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F418F3" w:rsidRDefault="00DF3965">
      <w:pPr>
        <w:jc w:val="both"/>
        <w:rPr>
          <w:rFonts w:ascii="Verdana" w:hAnsi="Verdana" w:cs="Arial"/>
          <w:sz w:val="20"/>
          <w:szCs w:val="20"/>
        </w:rPr>
      </w:pPr>
    </w:p>
    <w:p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rsidR="00DF3965" w:rsidRPr="00F418F3" w:rsidRDefault="00DF3965">
      <w:pPr>
        <w:jc w:val="both"/>
        <w:rPr>
          <w:rFonts w:ascii="Verdana" w:hAnsi="Verdana" w:cs="Arial"/>
          <w:sz w:val="20"/>
          <w:szCs w:val="20"/>
        </w:rPr>
      </w:pPr>
    </w:p>
    <w:p w:rsidR="00DF3965" w:rsidRPr="00F418F3" w:rsidRDefault="00DF3965">
      <w:pPr>
        <w:jc w:val="center"/>
        <w:rPr>
          <w:rFonts w:ascii="Verdana" w:hAnsi="Verdana" w:cs="Arial"/>
          <w:b/>
          <w:bCs/>
          <w:sz w:val="20"/>
          <w:szCs w:val="20"/>
        </w:rPr>
      </w:pPr>
      <w:del w:id="0" w:author="xy" w:date="2026-10-07T07:46:00Z">
        <w:r w:rsidRPr="00F418F3" w:rsidDel="00B0276C">
          <w:rPr>
            <w:rFonts w:ascii="Verdana" w:hAnsi="Verdana" w:cs="Arial"/>
            <w:b/>
            <w:bCs/>
            <w:sz w:val="20"/>
            <w:szCs w:val="20"/>
          </w:rPr>
          <w:delText>……………..</w:delText>
        </w:r>
      </w:del>
      <w:ins w:id="1" w:author="xy" w:date="2026-10-07T07:46:00Z">
        <w:r w:rsidR="00B0276C">
          <w:rPr>
            <w:rFonts w:ascii="Verdana" w:hAnsi="Verdana" w:cs="Arial"/>
            <w:b/>
            <w:bCs/>
            <w:sz w:val="20"/>
            <w:szCs w:val="20"/>
          </w:rPr>
          <w:t xml:space="preserve">Vácrátót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rsidR="00EE38CB" w:rsidRPr="00F418F3" w:rsidRDefault="00EE38CB" w:rsidP="00EE38CB">
      <w:pPr>
        <w:pStyle w:val="Listaszerbekezds"/>
        <w:ind w:left="1077"/>
        <w:jc w:val="both"/>
        <w:rPr>
          <w:rFonts w:ascii="Verdana" w:hAnsi="Verdana" w:cs="Arial"/>
          <w:sz w:val="20"/>
          <w:szCs w:val="20"/>
        </w:rPr>
      </w:pPr>
    </w:p>
    <w:p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rsidR="00B25294" w:rsidRPr="00F418F3" w:rsidRDefault="00B25294" w:rsidP="00BD2058">
      <w:pPr>
        <w:pStyle w:val="Default"/>
        <w:spacing w:line="276" w:lineRule="auto"/>
        <w:jc w:val="both"/>
        <w:rPr>
          <w:rFonts w:ascii="Verdana" w:hAnsi="Verdana" w:cs="Arial"/>
          <w:color w:val="auto"/>
          <w:sz w:val="20"/>
          <w:szCs w:val="20"/>
        </w:rPr>
      </w:pPr>
    </w:p>
    <w:p w:rsidR="00BE3C31" w:rsidRPr="00F418F3" w:rsidRDefault="00BE3C31" w:rsidP="00BD2058">
      <w:pPr>
        <w:pStyle w:val="Default"/>
        <w:spacing w:line="276" w:lineRule="auto"/>
        <w:jc w:val="both"/>
        <w:rPr>
          <w:rFonts w:ascii="Verdana" w:hAnsi="Verdana" w:cs="Arial"/>
          <w:color w:val="auto"/>
          <w:sz w:val="20"/>
          <w:szCs w:val="20"/>
        </w:rPr>
      </w:pPr>
    </w:p>
    <w:p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rsidR="00720D24" w:rsidRPr="00F418F3" w:rsidRDefault="00720D24" w:rsidP="000670A3">
      <w:pPr>
        <w:pStyle w:val="Listaszerbekezds"/>
        <w:jc w:val="both"/>
        <w:rPr>
          <w:rFonts w:ascii="Verdana" w:hAnsi="Verdana" w:cs="Arial"/>
          <w:b/>
          <w:sz w:val="20"/>
          <w:szCs w:val="20"/>
        </w:rPr>
      </w:pPr>
    </w:p>
    <w:p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w:t>
      </w:r>
      <w:r w:rsidRPr="00F418F3">
        <w:rPr>
          <w:rFonts w:ascii="Verdana" w:hAnsi="Verdana" w:cs="Arial"/>
          <w:sz w:val="20"/>
          <w:szCs w:val="20"/>
        </w:rPr>
        <w:lastRenderedPageBreak/>
        <w:t xml:space="preserve">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rsidR="00DF3965" w:rsidRPr="00F418F3" w:rsidRDefault="00DF3965" w:rsidP="002B4481">
      <w:pPr>
        <w:jc w:val="both"/>
        <w:rPr>
          <w:rFonts w:ascii="Verdana" w:hAnsi="Verdana" w:cs="Arial"/>
          <w:sz w:val="20"/>
          <w:szCs w:val="20"/>
        </w:rPr>
      </w:pPr>
    </w:p>
    <w:p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rsidR="00DF3965" w:rsidRPr="00F418F3" w:rsidRDefault="00DF3965" w:rsidP="002B4481">
      <w:pPr>
        <w:jc w:val="both"/>
        <w:rPr>
          <w:rFonts w:ascii="Verdana" w:hAnsi="Verdana" w:cs="Arial"/>
          <w:sz w:val="20"/>
          <w:szCs w:val="20"/>
        </w:rPr>
      </w:pPr>
    </w:p>
    <w:p w:rsidR="00EC5EF0" w:rsidRPr="00F418F3" w:rsidRDefault="00EC5EF0" w:rsidP="002B4481">
      <w:pPr>
        <w:jc w:val="both"/>
        <w:rPr>
          <w:rFonts w:ascii="Verdana" w:hAnsi="Verdana" w:cs="Arial"/>
          <w:sz w:val="20"/>
          <w:szCs w:val="20"/>
        </w:rPr>
      </w:pPr>
    </w:p>
    <w:p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rsidR="00DF3965" w:rsidRPr="00F418F3" w:rsidRDefault="00DF3965" w:rsidP="00166DAA">
      <w:pPr>
        <w:jc w:val="both"/>
        <w:rPr>
          <w:rFonts w:ascii="Verdana" w:hAnsi="Verdana" w:cs="Arial"/>
          <w:b/>
          <w:sz w:val="20"/>
          <w:szCs w:val="20"/>
        </w:rPr>
      </w:pPr>
    </w:p>
    <w:p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proofErr w:type="spellStart"/>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rendelet</w:t>
      </w:r>
      <w:proofErr w:type="spellEnd"/>
      <w:r w:rsidRPr="00F418F3">
        <w:rPr>
          <w:rFonts w:ascii="Verdana" w:hAnsi="Verdana" w:cs="Arial"/>
          <w:sz w:val="20"/>
          <w:szCs w:val="20"/>
        </w:rPr>
        <w:t xml:space="preserve">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DF3965" w:rsidRPr="00F418F3" w:rsidRDefault="00DF3965" w:rsidP="00166DAA">
      <w:pPr>
        <w:jc w:val="both"/>
        <w:rPr>
          <w:rFonts w:ascii="Verdana" w:hAnsi="Verdana" w:cs="Arial"/>
          <w:b/>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rsidR="00DF3965" w:rsidRPr="00F418F3" w:rsidRDefault="00DF3965">
      <w:pPr>
        <w:jc w:val="both"/>
        <w:rPr>
          <w:rFonts w:ascii="Verdana" w:hAnsi="Verdana" w:cs="Arial"/>
          <w:b/>
          <w:bCs/>
          <w:sz w:val="20"/>
          <w:szCs w:val="20"/>
        </w:rPr>
      </w:pPr>
    </w:p>
    <w:p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rsidR="00FF625D" w:rsidRPr="00F418F3" w:rsidRDefault="00FF625D">
      <w:pPr>
        <w:jc w:val="both"/>
        <w:rPr>
          <w:rFonts w:ascii="Verdana" w:hAnsi="Verdana" w:cs="Arial"/>
          <w:sz w:val="20"/>
          <w:szCs w:val="20"/>
        </w:rPr>
      </w:pPr>
    </w:p>
    <w:p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EC5EF0" w:rsidRPr="00F418F3" w:rsidRDefault="00EC5EF0" w:rsidP="00927B4C">
      <w:pPr>
        <w:jc w:val="both"/>
        <w:rPr>
          <w:rFonts w:ascii="Verdana" w:hAnsi="Verdana" w:cs="Arial"/>
          <w:b/>
          <w:bCs/>
          <w:sz w:val="20"/>
          <w:szCs w:val="20"/>
        </w:rPr>
      </w:pPr>
    </w:p>
    <w:p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E1CBC" w:rsidRPr="00F418F3" w:rsidRDefault="007E1CBC">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CE5B60" w:rsidRDefault="00CE5B60">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Pr="00F418F3" w:rsidRDefault="00F418F3">
      <w:pPr>
        <w:jc w:val="both"/>
        <w:rPr>
          <w:rFonts w:ascii="Verdana" w:hAnsi="Verdana" w:cs="Arial"/>
          <w:sz w:val="20"/>
          <w:szCs w:val="20"/>
        </w:rPr>
      </w:pPr>
    </w:p>
    <w:p w:rsidR="0047150B" w:rsidRPr="00F418F3" w:rsidRDefault="0047150B">
      <w:pPr>
        <w:jc w:val="both"/>
        <w:rPr>
          <w:rFonts w:ascii="Verdana" w:hAnsi="Verdana" w:cs="Arial"/>
          <w:sz w:val="20"/>
          <w:szCs w:val="20"/>
        </w:rPr>
      </w:pPr>
    </w:p>
    <w:p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CE5B60" w:rsidRPr="00F418F3" w:rsidRDefault="00CE5B60" w:rsidP="000670A3">
      <w:pPr>
        <w:pStyle w:val="Szvegtrzs3"/>
        <w:ind w:left="426"/>
        <w:rPr>
          <w:rFonts w:ascii="Verdana" w:hAnsi="Verdana" w:cs="Arial"/>
          <w:snapToGrid w:val="0"/>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 egyszeri pályázói regisztráció szükséges, melynek elérése: </w:t>
      </w:r>
    </w:p>
    <w:p w:rsidR="009D1425" w:rsidRPr="00F418F3" w:rsidRDefault="009D1425" w:rsidP="00CA4DAE">
      <w:pPr>
        <w:jc w:val="both"/>
        <w:rPr>
          <w:rFonts w:ascii="Verdana" w:hAnsi="Verdana" w:cs="Arial"/>
          <w:sz w:val="20"/>
          <w:szCs w:val="20"/>
        </w:rPr>
      </w:pPr>
    </w:p>
    <w:p w:rsidR="00A32415" w:rsidRPr="00F418F3" w:rsidRDefault="006C050F"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rsidR="00A32415" w:rsidRPr="00F418F3" w:rsidRDefault="00A32415" w:rsidP="00A32415">
      <w:pPr>
        <w:jc w:val="center"/>
        <w:rPr>
          <w:rFonts w:ascii="Verdana" w:hAnsi="Verdana"/>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rsidR="00FF625D" w:rsidRPr="00F418F3" w:rsidRDefault="00FF625D" w:rsidP="002B4481">
      <w:pPr>
        <w:jc w:val="center"/>
        <w:rPr>
          <w:rFonts w:ascii="Verdana" w:hAnsi="Verdana" w:cs="Arial"/>
          <w:b/>
          <w:bCs/>
          <w:sz w:val="20"/>
          <w:szCs w:val="20"/>
        </w:rPr>
      </w:pP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rsidR="00C84568" w:rsidRPr="00F418F3" w:rsidRDefault="00C84568" w:rsidP="003A0696">
      <w:pPr>
        <w:jc w:val="both"/>
        <w:rPr>
          <w:rFonts w:ascii="Verdana" w:hAnsi="Verdana" w:cs="Arial"/>
          <w:bCs/>
          <w:sz w:val="20"/>
          <w:szCs w:val="20"/>
        </w:rPr>
      </w:pPr>
    </w:p>
    <w:p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F3965" w:rsidRPr="00F418F3" w:rsidRDefault="00DF3965">
      <w:pPr>
        <w:rPr>
          <w:rFonts w:ascii="Verdana" w:hAnsi="Verdana" w:cs="Arial"/>
          <w:b/>
          <w:bCs/>
          <w:sz w:val="20"/>
          <w:szCs w:val="20"/>
          <w:u w:val="single"/>
        </w:rPr>
      </w:pPr>
    </w:p>
    <w:p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rsidR="00DF3965" w:rsidRPr="00F418F3" w:rsidRDefault="00DF3965">
      <w:pPr>
        <w:pStyle w:val="Szvegtrzs"/>
        <w:rPr>
          <w:rFonts w:ascii="Verdana" w:hAnsi="Verdana" w:cs="Arial"/>
          <w:b/>
          <w:bCs/>
          <w:sz w:val="20"/>
          <w:szCs w:val="20"/>
        </w:rPr>
      </w:pPr>
    </w:p>
    <w:p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rsidR="009D1425" w:rsidRPr="00F418F3" w:rsidRDefault="009D1425" w:rsidP="00361114">
      <w:pPr>
        <w:jc w:val="both"/>
        <w:rPr>
          <w:rFonts w:ascii="Verdana" w:hAnsi="Verdana" w:cs="Arial"/>
          <w:b/>
          <w:bCs/>
          <w:sz w:val="20"/>
          <w:szCs w:val="20"/>
        </w:rPr>
      </w:pPr>
    </w:p>
    <w:p w:rsidR="00B0276C" w:rsidRPr="004C07DA" w:rsidRDefault="00B0276C" w:rsidP="00B0276C">
      <w:pPr>
        <w:jc w:val="both"/>
        <w:rPr>
          <w:ins w:id="2" w:author="xy" w:date="2026-10-07T07:46:00Z"/>
          <w:rFonts w:ascii="Verdana" w:hAnsi="Verdana"/>
          <w:sz w:val="20"/>
          <w:szCs w:val="20"/>
        </w:rPr>
      </w:pPr>
      <w:ins w:id="3" w:author="xy" w:date="2026-10-07T07:46:00Z">
        <w:r>
          <w:rPr>
            <w:rFonts w:ascii="Verdana" w:hAnsi="Verdana"/>
            <w:sz w:val="20"/>
            <w:szCs w:val="20"/>
          </w:rPr>
          <w:t>Tartós betegség fennállása esetén a Magyar Államkincstár igazolása.</w:t>
        </w:r>
      </w:ins>
    </w:p>
    <w:p w:rsidR="00DF3965" w:rsidRPr="00F418F3" w:rsidDel="00B0276C" w:rsidRDefault="00DF3965" w:rsidP="00361114">
      <w:pPr>
        <w:jc w:val="both"/>
        <w:rPr>
          <w:del w:id="4" w:author="xy" w:date="2026-10-07T07:46:00Z"/>
          <w:rFonts w:ascii="Verdana" w:hAnsi="Verdana" w:cs="Arial"/>
          <w:sz w:val="20"/>
          <w:szCs w:val="20"/>
        </w:rPr>
      </w:pPr>
      <w:del w:id="5" w:author="xy" w:date="2026-10-07T07:46:00Z">
        <w:r w:rsidRPr="00F418F3" w:rsidDel="00B0276C">
          <w:rPr>
            <w:rFonts w:ascii="Verdana" w:hAnsi="Verdana" w:cs="Arial"/>
            <w:sz w:val="20"/>
            <w:szCs w:val="20"/>
          </w:rPr>
          <w:delText>A</w:delText>
        </w:r>
        <w:r w:rsidR="006A7D53" w:rsidDel="00B0276C">
          <w:rPr>
            <w:rFonts w:ascii="Verdana" w:hAnsi="Verdana" w:cs="Arial"/>
            <w:sz w:val="20"/>
            <w:szCs w:val="20"/>
          </w:rPr>
          <w:delText>z</w:delText>
        </w:r>
        <w:r w:rsidRPr="00F418F3" w:rsidDel="00B0276C">
          <w:rPr>
            <w:rFonts w:ascii="Verdana" w:hAnsi="Verdana" w:cs="Arial"/>
            <w:sz w:val="20"/>
            <w:szCs w:val="20"/>
          </w:rPr>
          <w:delText xml:space="preserve"> </w:delText>
        </w:r>
        <w:r w:rsidR="006A7D53" w:rsidDel="00B0276C">
          <w:rPr>
            <w:rFonts w:ascii="Verdana" w:hAnsi="Verdana" w:cs="Arial"/>
            <w:sz w:val="20"/>
            <w:szCs w:val="20"/>
          </w:rPr>
          <w:delText>a) pont szerinti jövedelem</w:delText>
        </w:r>
        <w:r w:rsidR="006A7D53" w:rsidRPr="00486CD3" w:rsidDel="00B0276C">
          <w:rPr>
            <w:rFonts w:ascii="Verdana" w:hAnsi="Verdana" w:cs="Arial"/>
            <w:sz w:val="20"/>
            <w:szCs w:val="20"/>
          </w:rPr>
          <w:delText>igazolás</w:delText>
        </w:r>
        <w:r w:rsidR="006A7D53" w:rsidDel="00B0276C">
          <w:rPr>
            <w:rFonts w:ascii="Verdana" w:hAnsi="Verdana" w:cs="Arial"/>
            <w:sz w:val="20"/>
            <w:szCs w:val="20"/>
          </w:rPr>
          <w:delText xml:space="preserve"> módját, </w:delText>
        </w:r>
        <w:r w:rsidR="006A7D53" w:rsidRPr="00486CD3" w:rsidDel="00B0276C">
          <w:rPr>
            <w:rFonts w:ascii="Verdana" w:hAnsi="Verdana" w:cs="Arial"/>
            <w:sz w:val="20"/>
            <w:szCs w:val="20"/>
          </w:rPr>
          <w:delText xml:space="preserve">a </w:delText>
        </w:r>
        <w:r w:rsidR="006A7D53" w:rsidDel="00B0276C">
          <w:rPr>
            <w:rFonts w:ascii="Verdana" w:hAnsi="Verdana" w:cs="Arial"/>
            <w:bCs/>
            <w:sz w:val="20"/>
            <w:szCs w:val="20"/>
          </w:rPr>
          <w:delText>b</w:delText>
        </w:r>
        <w:r w:rsidR="006A7D53" w:rsidRPr="00486CD3" w:rsidDel="00B0276C">
          <w:rPr>
            <w:rFonts w:ascii="Verdana" w:hAnsi="Verdana" w:cs="Arial"/>
            <w:bCs/>
            <w:sz w:val="20"/>
            <w:szCs w:val="20"/>
          </w:rPr>
          <w:delText>)</w:delText>
        </w:r>
        <w:r w:rsidR="006A7D53" w:rsidDel="00B0276C">
          <w:rPr>
            <w:rFonts w:ascii="Verdana" w:hAnsi="Verdana" w:cs="Arial"/>
            <w:sz w:val="20"/>
            <w:szCs w:val="20"/>
          </w:rPr>
          <w:delText xml:space="preserve"> pont szerinti okiratokat, illetve az ezeken túl</w:delText>
        </w:r>
        <w:r w:rsidR="006A7D53" w:rsidRPr="00486CD3" w:rsidDel="00B0276C">
          <w:rPr>
            <w:rFonts w:ascii="Verdana" w:hAnsi="Verdana" w:cs="Arial"/>
            <w:sz w:val="20"/>
            <w:szCs w:val="20"/>
          </w:rPr>
          <w:delText xml:space="preserve"> </w:delText>
        </w:r>
        <w:r w:rsidR="006A7D53" w:rsidDel="00B0276C">
          <w:rPr>
            <w:rFonts w:ascii="Verdana" w:hAnsi="Verdana" w:cs="Arial"/>
            <w:sz w:val="20"/>
            <w:szCs w:val="20"/>
          </w:rPr>
          <w:delText xml:space="preserve">elvárt </w:delText>
        </w:r>
        <w:r w:rsidRPr="00F418F3" w:rsidDel="00B0276C">
          <w:rPr>
            <w:rFonts w:ascii="Verdana" w:hAnsi="Verdana" w:cs="Arial"/>
            <w:sz w:val="20"/>
            <w:szCs w:val="20"/>
          </w:rPr>
          <w:delText>további mellékleteket az elbíráló települési önkormányzat határozza meg.</w:delText>
        </w:r>
      </w:del>
    </w:p>
    <w:p w:rsidR="00DF3965" w:rsidRPr="00F418F3" w:rsidRDefault="00DF3965">
      <w:pPr>
        <w:rPr>
          <w:rFonts w:ascii="Verdana" w:hAnsi="Verdana" w:cs="Arial"/>
          <w:b/>
          <w:bCs/>
          <w:sz w:val="20"/>
          <w:szCs w:val="20"/>
          <w:u w:val="single"/>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F3965" w:rsidRPr="00F418F3" w:rsidRDefault="00DF3965">
      <w:pPr>
        <w:jc w:val="both"/>
        <w:rPr>
          <w:rFonts w:ascii="Verdana" w:hAnsi="Verdana" w:cs="Arial"/>
          <w:sz w:val="20"/>
          <w:szCs w:val="20"/>
        </w:rPr>
      </w:pPr>
    </w:p>
    <w:p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rsidR="00DF3965" w:rsidRPr="00F418F3" w:rsidRDefault="00DF3965" w:rsidP="004E2323">
      <w:pPr>
        <w:jc w:val="both"/>
        <w:rPr>
          <w:rFonts w:ascii="Verdana" w:hAnsi="Verdana" w:cs="Arial"/>
          <w:sz w:val="20"/>
          <w:szCs w:val="20"/>
        </w:rPr>
      </w:pPr>
    </w:p>
    <w:p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lastRenderedPageBreak/>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8775A8" w:rsidRPr="00F418F3" w:rsidRDefault="008775A8" w:rsidP="004E2323">
      <w:pPr>
        <w:autoSpaceDE w:val="0"/>
        <w:autoSpaceDN w:val="0"/>
        <w:adjustRightInd w:val="0"/>
        <w:ind w:left="900" w:hanging="191"/>
        <w:jc w:val="both"/>
        <w:rPr>
          <w:rFonts w:ascii="Verdana" w:hAnsi="Verdana" w:cs="Arial"/>
          <w:sz w:val="20"/>
          <w:szCs w:val="20"/>
        </w:rPr>
      </w:pPr>
    </w:p>
    <w:p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418F3" w:rsidRDefault="008775A8" w:rsidP="004E2323">
      <w:pPr>
        <w:autoSpaceDE w:val="0"/>
        <w:autoSpaceDN w:val="0"/>
        <w:adjustRightInd w:val="0"/>
        <w:jc w:val="both"/>
        <w:rPr>
          <w:rFonts w:ascii="Verdana" w:hAnsi="Verdana" w:cs="Arial"/>
          <w:sz w:val="20"/>
          <w:szCs w:val="20"/>
        </w:rPr>
      </w:pPr>
    </w:p>
    <w:p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rsidR="00FF625D" w:rsidRPr="00F418F3" w:rsidRDefault="00FF625D" w:rsidP="004E2323">
      <w:pPr>
        <w:autoSpaceDE w:val="0"/>
        <w:autoSpaceDN w:val="0"/>
        <w:adjustRightInd w:val="0"/>
        <w:jc w:val="both"/>
        <w:rPr>
          <w:rFonts w:ascii="Verdana" w:hAnsi="Verdana" w:cs="Arial"/>
          <w:sz w:val="20"/>
          <w:szCs w:val="20"/>
        </w:rPr>
      </w:pPr>
    </w:p>
    <w:p w:rsidR="00BE3C31" w:rsidRPr="00F418F3" w:rsidRDefault="00BE3C31" w:rsidP="004E2323">
      <w:pPr>
        <w:autoSpaceDE w:val="0"/>
        <w:autoSpaceDN w:val="0"/>
        <w:adjustRightInd w:val="0"/>
        <w:jc w:val="both"/>
        <w:rPr>
          <w:rFonts w:ascii="Verdana" w:hAnsi="Verdana" w:cs="Arial"/>
          <w:b/>
          <w:sz w:val="20"/>
          <w:szCs w:val="20"/>
          <w:u w:val="single"/>
        </w:rPr>
      </w:pPr>
    </w:p>
    <w:p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 xml:space="preserve">a </w:t>
      </w:r>
      <w:proofErr w:type="spellStart"/>
      <w:r w:rsidRPr="00A05F70">
        <w:rPr>
          <w:rFonts w:ascii="Verdana" w:hAnsi="Verdana" w:cs="Arial"/>
          <w:color w:val="222222"/>
          <w:sz w:val="20"/>
          <w:szCs w:val="20"/>
          <w:lang/>
        </w:rPr>
        <w:t>rendkívüli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valamint</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lakhatáshoz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rendszeres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gyógyszerkiadások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és a </w:t>
      </w:r>
      <w:proofErr w:type="spellStart"/>
      <w:r w:rsidRPr="00A05F70">
        <w:rPr>
          <w:rFonts w:ascii="Verdana" w:hAnsi="Verdana" w:cs="Arial"/>
          <w:color w:val="222222"/>
          <w:sz w:val="20"/>
          <w:szCs w:val="20"/>
          <w:lang/>
        </w:rPr>
        <w:t>lakhatási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hátralékot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felhalmozó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személyek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részére</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nyújtott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w:t>
      </w:r>
      <w:r w:rsidRPr="00A05F70">
        <w:rPr>
          <w:rFonts w:ascii="Verdana" w:hAnsi="Verdana" w:cs="Arial"/>
          <w:sz w:val="20"/>
          <w:szCs w:val="20"/>
        </w:rPr>
        <w:lastRenderedPageBreak/>
        <w:t>átruházást követő egy éven belül az eladó vagy átruházó saját, vagy közeli hozzátartozója életvitelszerű, tényleges lakhatásának célját szolgáló ingatlan vagy vagyoni értékű jog vásárlására kerül sor,</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E34258" w:rsidRDefault="00E34258" w:rsidP="00E34258">
      <w:pPr>
        <w:pStyle w:val="Szvegtrzs"/>
        <w:spacing w:before="120"/>
        <w:ind w:left="284"/>
        <w:rPr>
          <w:rFonts w:ascii="Verdana" w:hAnsi="Verdana" w:cs="Arial"/>
          <w:b/>
          <w:snapToGrid w:val="0"/>
          <w:sz w:val="20"/>
          <w:szCs w:val="20"/>
        </w:rPr>
      </w:pPr>
    </w:p>
    <w:p w:rsidR="00C47D7B" w:rsidRPr="00F418F3" w:rsidRDefault="00C47D7B" w:rsidP="004E2323">
      <w:pPr>
        <w:autoSpaceDE w:val="0"/>
        <w:autoSpaceDN w:val="0"/>
        <w:adjustRightInd w:val="0"/>
        <w:ind w:left="612" w:hanging="204"/>
        <w:jc w:val="both"/>
        <w:rPr>
          <w:rFonts w:ascii="Verdana" w:hAnsi="Verdana" w:cs="Arial"/>
          <w:sz w:val="20"/>
          <w:szCs w:val="20"/>
        </w:rPr>
      </w:pPr>
    </w:p>
    <w:p w:rsidR="00380E3D" w:rsidRPr="00F418F3" w:rsidRDefault="00380E3D" w:rsidP="004E2323">
      <w:pPr>
        <w:autoSpaceDE w:val="0"/>
        <w:autoSpaceDN w:val="0"/>
        <w:adjustRightInd w:val="0"/>
        <w:ind w:left="612" w:hanging="204"/>
        <w:jc w:val="both"/>
        <w:rPr>
          <w:rFonts w:ascii="Verdana" w:hAnsi="Verdana" w:cs="Arial"/>
          <w:sz w:val="20"/>
          <w:szCs w:val="20"/>
        </w:rPr>
      </w:pPr>
    </w:p>
    <w:p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F3965" w:rsidRPr="00F418F3" w:rsidRDefault="00DF3965" w:rsidP="00CE1308">
      <w:pPr>
        <w:jc w:val="both"/>
        <w:rPr>
          <w:rFonts w:ascii="Verdana" w:hAnsi="Verdana" w:cs="Arial"/>
          <w:b/>
          <w:snapToGrid w:val="0"/>
          <w:sz w:val="20"/>
          <w:szCs w:val="20"/>
        </w:rPr>
      </w:pPr>
    </w:p>
    <w:p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 xml:space="preserve">A pályázó pályázata benyújtásával büntetőjogi felelősséget vállal azért, hogy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rsidR="00005A68" w:rsidRPr="00F418F3" w:rsidRDefault="00005A68" w:rsidP="00CE1308">
      <w:pPr>
        <w:jc w:val="both"/>
        <w:rPr>
          <w:rFonts w:ascii="Verdana" w:hAnsi="Verdana" w:cs="Arial"/>
          <w:snapToGrid w:val="0"/>
          <w:sz w:val="20"/>
          <w:szCs w:val="20"/>
          <w:highlight w:val="lightGray"/>
        </w:rPr>
      </w:pPr>
    </w:p>
    <w:p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rsidR="00E802D3" w:rsidRPr="00F418F3" w:rsidRDefault="00E802D3" w:rsidP="00E802D3">
      <w:pPr>
        <w:jc w:val="both"/>
        <w:rPr>
          <w:rFonts w:ascii="Verdana" w:hAnsi="Verdana" w:cs="Arial"/>
          <w:sz w:val="20"/>
          <w:szCs w:val="20"/>
        </w:rPr>
      </w:pPr>
    </w:p>
    <w:p w:rsidR="00EF5AE2" w:rsidRDefault="006C050F"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rsidR="004C1E77" w:rsidRPr="004C1E77" w:rsidRDefault="004C1E77" w:rsidP="00005A68">
      <w:pPr>
        <w:jc w:val="both"/>
        <w:rPr>
          <w:rFonts w:ascii="Verdana" w:hAnsi="Verdana" w:cs="Arial"/>
          <w:sz w:val="20"/>
          <w:szCs w:val="20"/>
        </w:rPr>
      </w:pPr>
    </w:p>
    <w:p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rsidR="00005A68" w:rsidRPr="00F418F3" w:rsidRDefault="00005A68">
      <w:pPr>
        <w:pStyle w:val="Szvegtrzs"/>
        <w:rPr>
          <w:rFonts w:ascii="Verdana" w:hAnsi="Verdana" w:cs="Arial"/>
          <w:snapToGrid w:val="0"/>
          <w:sz w:val="20"/>
          <w:szCs w:val="20"/>
        </w:rPr>
      </w:pP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rsidR="00DF3965" w:rsidRPr="00F418F3" w:rsidRDefault="00DF3965">
      <w:pPr>
        <w:jc w:val="both"/>
        <w:rPr>
          <w:rFonts w:ascii="Verdana" w:hAnsi="Verdana" w:cs="Arial"/>
          <w:sz w:val="20"/>
          <w:szCs w:val="20"/>
        </w:rPr>
      </w:pPr>
    </w:p>
    <w:p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rsidR="00114BBC" w:rsidRPr="00F418F3" w:rsidRDefault="00114BBC" w:rsidP="00114BBC">
      <w:pPr>
        <w:jc w:val="both"/>
        <w:rPr>
          <w:rFonts w:ascii="Verdana" w:hAnsi="Verdana" w:cs="Arial"/>
          <w:sz w:val="20"/>
          <w:szCs w:val="20"/>
        </w:rPr>
      </w:pPr>
    </w:p>
    <w:p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 xml:space="preserve">az </w:t>
      </w:r>
      <w:proofErr w:type="spellStart"/>
      <w:r w:rsidR="00DF3965" w:rsidRPr="00F418F3">
        <w:rPr>
          <w:rFonts w:ascii="Verdana" w:hAnsi="Verdana" w:cs="Arial"/>
          <w:snapToGrid w:val="0"/>
          <w:sz w:val="20"/>
          <w:szCs w:val="20"/>
        </w:rPr>
        <w:t>EPER-Bursa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lastRenderedPageBreak/>
        <w:t>továbbra s</w:t>
      </w:r>
      <w:r w:rsidR="00DF3965" w:rsidRPr="00F418F3">
        <w:rPr>
          <w:rFonts w:ascii="Verdana" w:hAnsi="Verdana" w:cs="Arial"/>
          <w:snapToGrid w:val="0"/>
          <w:sz w:val="20"/>
          <w:szCs w:val="20"/>
        </w:rPr>
        <w:t>em megfelelő pályázatokat a bírálatból kizárja, és kizárását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f</w:t>
      </w:r>
      <w:proofErr w:type="gramEnd"/>
      <w:r w:rsidRPr="00F418F3">
        <w:rPr>
          <w:rFonts w:ascii="Verdana" w:hAnsi="Verdana" w:cs="Arial"/>
          <w:snapToGrid w:val="0"/>
          <w:sz w:val="20"/>
          <w:szCs w:val="20"/>
        </w:rPr>
        <w:t xml:space="preserve">)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F3965" w:rsidRPr="00F418F3" w:rsidRDefault="00DF3965" w:rsidP="00727C44">
      <w:pPr>
        <w:jc w:val="both"/>
        <w:rPr>
          <w:rFonts w:ascii="Verdana" w:hAnsi="Verdana" w:cs="Arial"/>
          <w:snapToGrid w:val="0"/>
          <w:sz w:val="20"/>
          <w:szCs w:val="20"/>
        </w:rPr>
      </w:pPr>
    </w:p>
    <w:p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proofErr w:type="spellStart"/>
      <w:r w:rsidR="003A138D" w:rsidRPr="007964EA">
        <w:rPr>
          <w:rFonts w:ascii="Verdana" w:hAnsi="Verdana" w:cs="Calibri"/>
          <w:b/>
          <w:bCs/>
          <w:sz w:val="20"/>
          <w:szCs w:val="20"/>
        </w:rPr>
        <w:t>NKTK</w:t>
      </w:r>
      <w:r w:rsidR="00046CF9" w:rsidRPr="007964EA">
        <w:rPr>
          <w:rFonts w:ascii="Verdana" w:hAnsi="Verdana" w:cs="Calibri"/>
          <w:b/>
          <w:bCs/>
          <w:sz w:val="20"/>
          <w:szCs w:val="20"/>
        </w:rPr>
        <w:t>-t</w:t>
      </w:r>
      <w:proofErr w:type="spellEnd"/>
      <w:r w:rsidRPr="007964EA">
        <w:rPr>
          <w:rFonts w:ascii="Verdana" w:hAnsi="Verdana" w:cs="Calibri"/>
          <w:b/>
          <w:bCs/>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rsidP="00A91070">
      <w:pPr>
        <w:tabs>
          <w:tab w:val="num" w:pos="0"/>
        </w:tabs>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pPr>
        <w:jc w:val="both"/>
        <w:rPr>
          <w:rFonts w:ascii="Verdana" w:hAnsi="Verdana" w:cs="Arial"/>
          <w:sz w:val="20"/>
          <w:szCs w:val="20"/>
        </w:rPr>
      </w:pPr>
    </w:p>
    <w:p w:rsidR="00B25294" w:rsidRPr="00F418F3" w:rsidRDefault="00B25294">
      <w:pPr>
        <w:jc w:val="both"/>
        <w:rPr>
          <w:rFonts w:ascii="Verdana" w:hAnsi="Verdana" w:cs="Arial"/>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rsidR="00DF3965" w:rsidRPr="00F418F3" w:rsidRDefault="00DF3965" w:rsidP="001F1EF8">
      <w:pPr>
        <w:jc w:val="both"/>
        <w:rPr>
          <w:rFonts w:ascii="Verdana" w:hAnsi="Verdana" w:cs="Arial"/>
          <w:b/>
          <w:sz w:val="20"/>
          <w:szCs w:val="20"/>
        </w:rPr>
      </w:pPr>
    </w:p>
    <w:p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elektronikusan vagy postai úton küldött levélben értesíti a pályázókat.</w:t>
      </w:r>
    </w:p>
    <w:p w:rsidR="00C47D7B" w:rsidRPr="00EC31F2" w:rsidRDefault="00C47D7B" w:rsidP="00C47D7B">
      <w:pPr>
        <w:jc w:val="both"/>
        <w:rPr>
          <w:rFonts w:ascii="Verdana" w:hAnsi="Verdana" w:cs="Arial"/>
          <w:bCs/>
          <w:sz w:val="20"/>
          <w:szCs w:val="20"/>
        </w:rPr>
      </w:pPr>
    </w:p>
    <w:p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 xml:space="preserve">Az NKTK az önkormányzati döntési listák érkeztetését, ellenőrzését követően 2027. január 20. napjáig az </w:t>
      </w:r>
      <w:proofErr w:type="spellStart"/>
      <w:r w:rsidRPr="00EC31F2">
        <w:rPr>
          <w:rFonts w:ascii="Verdana" w:hAnsi="Verdana" w:cs="Arial"/>
          <w:bCs/>
          <w:sz w:val="20"/>
          <w:szCs w:val="20"/>
        </w:rPr>
        <w:t>EPER-Bursa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rsidR="00DF3965" w:rsidRPr="00EC31F2" w:rsidRDefault="00DF3965" w:rsidP="001F1EF8">
      <w:pPr>
        <w:jc w:val="both"/>
        <w:rPr>
          <w:rFonts w:ascii="Verdana" w:hAnsi="Verdana" w:cs="Arial"/>
          <w:bCs/>
          <w:sz w:val="20"/>
          <w:szCs w:val="20"/>
        </w:rPr>
      </w:pPr>
    </w:p>
    <w:p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rsidR="00DF3965" w:rsidRPr="00F418F3" w:rsidRDefault="00DF3965">
      <w:pPr>
        <w:jc w:val="both"/>
        <w:rPr>
          <w:rFonts w:ascii="Verdana" w:hAnsi="Verdana" w:cs="Arial"/>
          <w:snapToGrid w:val="0"/>
          <w:sz w:val="20"/>
          <w:szCs w:val="20"/>
        </w:rPr>
      </w:pPr>
    </w:p>
    <w:p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 xml:space="preserve">ig </w:t>
      </w:r>
      <w:bookmarkStart w:id="6" w:name="_GoBack"/>
      <w:bookmarkEnd w:id="6"/>
      <w:r w:rsidRPr="00F418F3">
        <w:rPr>
          <w:rFonts w:ascii="Verdana" w:hAnsi="Verdana" w:cs="Arial"/>
          <w:b/>
          <w:bCs/>
          <w:snapToGrid w:val="0"/>
          <w:sz w:val="20"/>
          <w:szCs w:val="20"/>
        </w:rPr>
        <w:t>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w:t>
      </w:r>
      <w:r w:rsidRPr="00F418F3">
        <w:rPr>
          <w:rFonts w:ascii="Verdana" w:hAnsi="Verdana" w:cs="Arial"/>
          <w:b/>
          <w:bCs/>
          <w:sz w:val="20"/>
          <w:szCs w:val="20"/>
        </w:rPr>
        <w:lastRenderedPageBreak/>
        <w:t>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F418F3" w:rsidRDefault="00DF3965">
      <w:pPr>
        <w:jc w:val="both"/>
        <w:rPr>
          <w:rFonts w:ascii="Verdana" w:hAnsi="Verdana" w:cs="Arial"/>
          <w:snapToGrid w:val="0"/>
          <w:sz w:val="20"/>
          <w:szCs w:val="20"/>
        </w:rPr>
      </w:pPr>
    </w:p>
    <w:p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sz w:val="20"/>
          <w:szCs w:val="20"/>
        </w:rPr>
      </w:pPr>
    </w:p>
    <w:p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rsidR="00DF3965" w:rsidRPr="00F418F3" w:rsidRDefault="00DF3965" w:rsidP="00A91070">
      <w:pPr>
        <w:jc w:val="both"/>
        <w:rPr>
          <w:rFonts w:ascii="Verdana" w:hAnsi="Verdana" w:cs="Arial"/>
          <w:sz w:val="20"/>
          <w:szCs w:val="20"/>
        </w:rPr>
      </w:pPr>
    </w:p>
    <w:p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880EF4" w:rsidRPr="00F418F3" w:rsidRDefault="00880EF4" w:rsidP="00A91070">
      <w:pPr>
        <w:jc w:val="both"/>
        <w:rPr>
          <w:rFonts w:ascii="Verdana" w:hAnsi="Verdana" w:cs="Arial"/>
          <w:sz w:val="20"/>
          <w:szCs w:val="20"/>
        </w:rPr>
      </w:pPr>
    </w:p>
    <w:p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rsidR="00DF3965" w:rsidRPr="00F418F3" w:rsidRDefault="00DF3965">
      <w:pPr>
        <w:jc w:val="both"/>
        <w:rPr>
          <w:rFonts w:ascii="Verdana" w:hAnsi="Verdana" w:cs="Arial"/>
          <w:sz w:val="20"/>
          <w:szCs w:val="20"/>
        </w:rPr>
      </w:pPr>
    </w:p>
    <w:p w:rsidR="002E304E" w:rsidRPr="00F418F3" w:rsidRDefault="002E304E">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rsidR="001632C4" w:rsidRPr="00F418F3" w:rsidRDefault="001632C4" w:rsidP="00CD491A">
      <w:pPr>
        <w:jc w:val="both"/>
        <w:rPr>
          <w:rFonts w:ascii="Verdana" w:hAnsi="Verdana" w:cs="Arial"/>
          <w:sz w:val="20"/>
          <w:szCs w:val="20"/>
        </w:rPr>
      </w:pPr>
    </w:p>
    <w:p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w:t>
      </w:r>
      <w:proofErr w:type="spellStart"/>
      <w:r w:rsidRPr="00F418F3">
        <w:rPr>
          <w:rFonts w:ascii="Verdana" w:hAnsi="Verdana" w:cs="Arial"/>
          <w:sz w:val="20"/>
          <w:szCs w:val="20"/>
        </w:rPr>
        <w:t>öthavi</w:t>
      </w:r>
      <w:proofErr w:type="spellEnd"/>
      <w:r w:rsidRPr="00F418F3">
        <w:rPr>
          <w:rFonts w:ascii="Verdana" w:hAnsi="Verdana" w:cs="Arial"/>
          <w:sz w:val="20"/>
          <w:szCs w:val="20"/>
        </w:rPr>
        <w:t xml:space="preserve">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rsidR="00114F84" w:rsidRPr="00F418F3" w:rsidRDefault="00114F84"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418F3" w:rsidRDefault="00DF3965" w:rsidP="00A91070">
      <w:pPr>
        <w:jc w:val="both"/>
        <w:rPr>
          <w:rFonts w:ascii="Verdana" w:hAnsi="Verdana" w:cs="Arial"/>
          <w:sz w:val="20"/>
          <w:szCs w:val="20"/>
        </w:rPr>
      </w:pPr>
    </w:p>
    <w:p w:rsidR="001159FF" w:rsidRPr="00F418F3" w:rsidRDefault="00DF3965" w:rsidP="001159FF">
      <w:pPr>
        <w:jc w:val="both"/>
        <w:rPr>
          <w:rFonts w:ascii="Verdana" w:hAnsi="Verdana" w:cs="Arial"/>
          <w:sz w:val="20"/>
          <w:szCs w:val="20"/>
        </w:rPr>
      </w:pPr>
      <w:r w:rsidRPr="00F418F3">
        <w:rPr>
          <w:rFonts w:ascii="Verdana" w:hAnsi="Verdana" w:cs="Arial"/>
          <w:sz w:val="20"/>
          <w:szCs w:val="20"/>
        </w:rPr>
        <w:t xml:space="preserve">Az elnyert ösztöndíjat közvetlen adó- és </w:t>
      </w:r>
      <w:proofErr w:type="spellStart"/>
      <w:r w:rsidRPr="00F418F3">
        <w:rPr>
          <w:rFonts w:ascii="Verdana" w:hAnsi="Verdana" w:cs="Arial"/>
          <w:sz w:val="20"/>
          <w:szCs w:val="20"/>
        </w:rPr>
        <w:t>TB-járulékfizetési</w:t>
      </w:r>
      <w:proofErr w:type="spellEnd"/>
      <w:r w:rsidRPr="00F418F3">
        <w:rPr>
          <w:rFonts w:ascii="Verdana" w:hAnsi="Verdana" w:cs="Arial"/>
          <w:sz w:val="20"/>
          <w:szCs w:val="20"/>
        </w:rPr>
        <w:t xml:space="preserve">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rsidR="00DF3965" w:rsidRPr="00F418F3" w:rsidRDefault="00DF3965">
      <w:pPr>
        <w:rPr>
          <w:rFonts w:ascii="Verdana" w:hAnsi="Verdana" w:cs="Arial"/>
          <w:snapToGrid w:val="0"/>
          <w:sz w:val="20"/>
          <w:szCs w:val="20"/>
        </w:rPr>
      </w:pPr>
    </w:p>
    <w:p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rsidR="00E00440" w:rsidRPr="00F418F3" w:rsidRDefault="00E00440">
      <w:pPr>
        <w:rPr>
          <w:rFonts w:ascii="Verdana" w:hAnsi="Verdana" w:cs="Arial"/>
          <w:snapToGrid w:val="0"/>
          <w:sz w:val="20"/>
          <w:szCs w:val="20"/>
        </w:rPr>
      </w:pPr>
    </w:p>
    <w:p w:rsidR="00A2150D" w:rsidRPr="00F418F3" w:rsidRDefault="00A2150D">
      <w:pPr>
        <w:rPr>
          <w:rFonts w:ascii="Verdana" w:hAnsi="Verdana" w:cs="Arial"/>
          <w:snapToGrid w:val="0"/>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rsidR="00114F84" w:rsidRPr="00F418F3" w:rsidRDefault="00114F84" w:rsidP="00114F84">
      <w:pPr>
        <w:jc w:val="both"/>
        <w:rPr>
          <w:rFonts w:ascii="Verdana" w:hAnsi="Verdana" w:cs="Arial"/>
          <w:b/>
          <w:bCs/>
          <w:sz w:val="20"/>
          <w:szCs w:val="20"/>
        </w:rPr>
      </w:pPr>
    </w:p>
    <w:p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proofErr w:type="spellStart"/>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w:t>
      </w:r>
      <w:proofErr w:type="spellEnd"/>
      <w:r w:rsidRPr="00F418F3">
        <w:rPr>
          <w:rFonts w:ascii="Verdana" w:hAnsi="Verdana" w:cs="Arial"/>
          <w:b/>
          <w:bCs/>
          <w:sz w:val="20"/>
          <w:szCs w:val="20"/>
        </w:rPr>
        <w:t xml:space="preserve"> (1381 Budapest Pf. 1418)</w:t>
      </w:r>
      <w:r w:rsidRPr="00F418F3">
        <w:rPr>
          <w:rFonts w:ascii="Verdana" w:hAnsi="Verdana" w:cs="Arial"/>
          <w:sz w:val="20"/>
          <w:szCs w:val="20"/>
        </w:rPr>
        <w:t xml:space="preserve">. A bejelentést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rsidR="00DF3965" w:rsidRPr="00F418F3" w:rsidRDefault="00DF3965">
      <w:pPr>
        <w:tabs>
          <w:tab w:val="num" w:pos="0"/>
        </w:tabs>
        <w:jc w:val="both"/>
        <w:rPr>
          <w:rFonts w:ascii="Verdana" w:hAnsi="Verdana" w:cs="Arial"/>
          <w:b/>
          <w:snapToGrid w:val="0"/>
          <w:sz w:val="20"/>
          <w:szCs w:val="20"/>
        </w:rPr>
      </w:pPr>
    </w:p>
    <w:p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w:t>
      </w:r>
      <w:proofErr w:type="spellStart"/>
      <w:r w:rsidRPr="00F418F3">
        <w:rPr>
          <w:rFonts w:ascii="Verdana" w:hAnsi="Verdana" w:cs="Arial"/>
          <w:snapToGrid w:val="0"/>
          <w:sz w:val="20"/>
          <w:szCs w:val="20"/>
        </w:rPr>
        <w:t>az</w:t>
      </w:r>
      <w:proofErr w:type="spellEnd"/>
      <w:r w:rsidRPr="00F418F3">
        <w:rPr>
          <w:rFonts w:ascii="Verdana" w:hAnsi="Verdana" w:cs="Arial"/>
          <w:snapToGrid w:val="0"/>
          <w:sz w:val="20"/>
          <w:szCs w:val="20"/>
        </w:rPr>
        <w:t xml:space="preserve">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rsidR="00DF3965" w:rsidRPr="00F418F3" w:rsidRDefault="00DF3965">
      <w:pPr>
        <w:tabs>
          <w:tab w:val="num" w:pos="0"/>
        </w:tabs>
        <w:jc w:val="both"/>
        <w:rPr>
          <w:rFonts w:ascii="Verdana" w:hAnsi="Verdana" w:cs="Arial"/>
          <w:snapToGrid w:val="0"/>
          <w:sz w:val="20"/>
          <w:szCs w:val="20"/>
        </w:rPr>
      </w:pPr>
    </w:p>
    <w:p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lastRenderedPageBreak/>
        <w:t>Az ösztöndíjas 30 napon belül köteles a jogosulatlanul felvett ösztöndíjat a folyósító felsőoktatási intézmény részére visszafizetni.</w:t>
      </w:r>
    </w:p>
    <w:p w:rsidR="00DF3965" w:rsidRPr="00F418F3" w:rsidRDefault="00DF3965">
      <w:pPr>
        <w:tabs>
          <w:tab w:val="num" w:pos="0"/>
        </w:tabs>
        <w:jc w:val="both"/>
        <w:rPr>
          <w:rFonts w:ascii="Verdana" w:hAnsi="Verdana" w:cs="Arial"/>
          <w:snapToGrid w:val="0"/>
          <w:sz w:val="20"/>
          <w:szCs w:val="20"/>
        </w:rPr>
      </w:pPr>
    </w:p>
    <w:p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ösztöndíjas lemondhat a számára megítélt támogatásról, amit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rsidR="00DF3965" w:rsidRPr="00F418F3" w:rsidRDefault="00DF3965">
      <w:pPr>
        <w:tabs>
          <w:tab w:val="num" w:pos="0"/>
        </w:tabs>
        <w:jc w:val="both"/>
        <w:rPr>
          <w:rFonts w:ascii="Verdana" w:hAnsi="Verdana" w:cs="Arial"/>
          <w:sz w:val="20"/>
          <w:szCs w:val="20"/>
        </w:rPr>
      </w:pPr>
    </w:p>
    <w:p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F418F3" w:rsidRDefault="00DF3965">
      <w:pPr>
        <w:pStyle w:val="Szvegtrzs"/>
        <w:tabs>
          <w:tab w:val="num" w:pos="0"/>
        </w:tabs>
        <w:rPr>
          <w:rFonts w:ascii="Verdana" w:hAnsi="Verdana" w:cs="Arial"/>
          <w:sz w:val="20"/>
          <w:szCs w:val="20"/>
        </w:rPr>
      </w:pPr>
    </w:p>
    <w:p w:rsidR="00DF7804" w:rsidRPr="00F418F3" w:rsidRDefault="00DF7804">
      <w:pPr>
        <w:pStyle w:val="Szvegtrzs"/>
        <w:tabs>
          <w:tab w:val="num" w:pos="0"/>
        </w:tabs>
        <w:rPr>
          <w:rFonts w:ascii="Verdana" w:hAnsi="Verdana" w:cs="Arial"/>
          <w:sz w:val="20"/>
          <w:szCs w:val="20"/>
        </w:rPr>
      </w:pPr>
    </w:p>
    <w:p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rsidR="00DF3965" w:rsidRPr="00F418F3" w:rsidRDefault="00DF3965"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rsidR="00DF3965" w:rsidRPr="00F418F3" w:rsidRDefault="00DF3965"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rsidR="00DF3965" w:rsidRPr="00F418F3" w:rsidRDefault="00DF3965" w:rsidP="00B1571A">
      <w:pPr>
        <w:tabs>
          <w:tab w:val="num" w:pos="0"/>
        </w:tabs>
        <w:jc w:val="both"/>
        <w:rPr>
          <w:rFonts w:ascii="Verdana" w:hAnsi="Verdana" w:cs="Arial"/>
          <w:sz w:val="20"/>
          <w:szCs w:val="20"/>
        </w:rPr>
      </w:pPr>
    </w:p>
    <w:p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396" w:rsidRDefault="00EE7396" w:rsidP="00F51BB6">
      <w:r>
        <w:separator/>
      </w:r>
    </w:p>
  </w:endnote>
  <w:endnote w:type="continuationSeparator" w:id="0">
    <w:p w:rsidR="00EE7396" w:rsidRDefault="00EE7396"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6C050F">
        <w:pPr>
          <w:pStyle w:val="llb"/>
          <w:jc w:val="center"/>
          <w:rPr>
            <w:rFonts w:ascii="Arial" w:hAnsi="Arial" w:cs="Arial"/>
            <w:sz w:val="20"/>
            <w:szCs w:val="20"/>
          </w:rPr>
        </w:pPr>
        <w:r w:rsidRPr="00A70913">
          <w:rPr>
            <w:rFonts w:ascii="Arial" w:hAnsi="Arial" w:cs="Arial"/>
            <w:sz w:val="20"/>
            <w:szCs w:val="20"/>
          </w:rPr>
          <w:fldChar w:fldCharType="begin"/>
        </w:r>
        <w:r w:rsidR="00F51BB6" w:rsidRPr="00A70913">
          <w:rPr>
            <w:rFonts w:ascii="Arial" w:hAnsi="Arial" w:cs="Arial"/>
            <w:sz w:val="20"/>
            <w:szCs w:val="20"/>
          </w:rPr>
          <w:instrText>PAGE   \* MERGEFORMAT</w:instrText>
        </w:r>
        <w:r w:rsidRPr="00A70913">
          <w:rPr>
            <w:rFonts w:ascii="Arial" w:hAnsi="Arial" w:cs="Arial"/>
            <w:sz w:val="20"/>
            <w:szCs w:val="20"/>
          </w:rPr>
          <w:fldChar w:fldCharType="separate"/>
        </w:r>
        <w:r w:rsidR="00B0276C">
          <w:rPr>
            <w:rFonts w:ascii="Arial" w:hAnsi="Arial" w:cs="Arial"/>
            <w:noProof/>
            <w:sz w:val="20"/>
            <w:szCs w:val="20"/>
          </w:rPr>
          <w:t>9</w:t>
        </w:r>
        <w:r w:rsidRPr="00A70913">
          <w:rPr>
            <w:rFonts w:ascii="Arial" w:hAnsi="Arial" w:cs="Arial"/>
            <w:sz w:val="20"/>
            <w:szCs w:val="20"/>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396" w:rsidRDefault="00EE7396" w:rsidP="00F51BB6">
      <w:r>
        <w:separator/>
      </w:r>
    </w:p>
  </w:footnote>
  <w:footnote w:type="continuationSeparator" w:id="0">
    <w:p w:rsidR="00EE7396" w:rsidRDefault="00EE7396" w:rsidP="00F51B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rsidR="0079616A" w:rsidRDefault="0079616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trackRevisions/>
  <w:defaultTabStop w:val="708"/>
  <w:hyphenationZone w:val="425"/>
  <w:noPunctuationKerning/>
  <w:characterSpacingControl w:val="doNotCompress"/>
  <w:footnotePr>
    <w:footnote w:id="-1"/>
    <w:footnote w:id="0"/>
  </w:footnotePr>
  <w:endnotePr>
    <w:endnote w:id="-1"/>
    <w:endnote w:id="0"/>
  </w:endnotePr>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050F"/>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0276C"/>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E7396"/>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r="http://schemas.openxmlformats.org/officeDocument/2006/relationships" xmlns:w="http://schemas.openxmlformats.org/wordprocessingml/2006/main">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B4D5F-83A7-4B25-B7DB-D4668A1EA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3294</Words>
  <Characters>22734</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25977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xy</cp:lastModifiedBy>
  <cp:revision>3</cp:revision>
  <cp:lastPrinted>2021-07-30T06:26:00Z</cp:lastPrinted>
  <dcterms:created xsi:type="dcterms:W3CDTF">2026-08-19T07:46:00Z</dcterms:created>
  <dcterms:modified xsi:type="dcterms:W3CDTF">2026-10-07T05:47:00Z</dcterms:modified>
</cp:coreProperties>
</file>