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rsidR="00C57FA5" w:rsidRPr="004C07DA" w:rsidDel="00437649" w:rsidRDefault="00C57FA5">
      <w:pPr>
        <w:jc w:val="both"/>
        <w:rPr>
          <w:del w:id="0" w:author="xy" w:date="2026-10-07T07:43:00Z"/>
          <w:rFonts w:ascii="Verdana" w:hAnsi="Verdana"/>
          <w:b/>
          <w:bCs/>
          <w:sz w:val="20"/>
          <w:szCs w:val="20"/>
        </w:rPr>
      </w:pPr>
    </w:p>
    <w:p w:rsidR="00C57FA5" w:rsidRPr="004C07DA" w:rsidRDefault="00C57FA5">
      <w:pPr>
        <w:jc w:val="center"/>
        <w:rPr>
          <w:rFonts w:ascii="Verdana" w:hAnsi="Verdana"/>
          <w:b/>
          <w:bCs/>
          <w:sz w:val="20"/>
          <w:szCs w:val="20"/>
        </w:rPr>
      </w:pPr>
      <w:del w:id="1" w:author="xy" w:date="2026-10-07T07:43:00Z">
        <w:r w:rsidRPr="004C07DA" w:rsidDel="00437649">
          <w:rPr>
            <w:rFonts w:ascii="Verdana" w:hAnsi="Verdana"/>
            <w:b/>
            <w:bCs/>
            <w:sz w:val="20"/>
            <w:szCs w:val="20"/>
          </w:rPr>
          <w:delText xml:space="preserve">…………………. </w:delText>
        </w:r>
      </w:del>
      <w:ins w:id="2" w:author="xy" w:date="2026-10-07T07:43:00Z">
        <w:r w:rsidR="00437649">
          <w:rPr>
            <w:rFonts w:ascii="Verdana" w:hAnsi="Verdana"/>
            <w:b/>
            <w:bCs/>
            <w:sz w:val="20"/>
            <w:szCs w:val="20"/>
          </w:rPr>
          <w:t>Vácrátót</w:t>
        </w:r>
        <w:r w:rsidR="00437649" w:rsidRPr="004C07DA">
          <w:rPr>
            <w:rFonts w:ascii="Verdana" w:hAnsi="Verdana"/>
            <w:b/>
            <w:bCs/>
            <w:sz w:val="20"/>
            <w:szCs w:val="20"/>
          </w:rPr>
          <w:t xml:space="preserve"> </w:t>
        </w:r>
        <w:r w:rsidR="00437649">
          <w:rPr>
            <w:rFonts w:ascii="Verdana" w:hAnsi="Verdana"/>
            <w:b/>
            <w:bCs/>
            <w:sz w:val="20"/>
            <w:szCs w:val="20"/>
          </w:rPr>
          <w:t xml:space="preserve">Község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rsidR="00B82729" w:rsidRPr="004C07DA" w:rsidRDefault="00B82729">
      <w:pPr>
        <w:jc w:val="center"/>
        <w:rPr>
          <w:rFonts w:ascii="Verdana" w:hAnsi="Verdana"/>
          <w:b/>
          <w:bCs/>
          <w:sz w:val="20"/>
          <w:szCs w:val="20"/>
        </w:rPr>
      </w:pP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rsidR="00B82729" w:rsidRPr="004C07DA" w:rsidRDefault="00B82729">
      <w:pPr>
        <w:jc w:val="center"/>
        <w:rPr>
          <w:rFonts w:ascii="Verdana" w:hAnsi="Verdana"/>
          <w:b/>
          <w:bCs/>
          <w:sz w:val="20"/>
          <w:szCs w:val="20"/>
        </w:rPr>
      </w:pPr>
    </w:p>
    <w:p w:rsidR="00C57FA5" w:rsidRPr="004C07DA" w:rsidRDefault="00C57FA5">
      <w:pPr>
        <w:jc w:val="both"/>
        <w:rPr>
          <w:rFonts w:ascii="Verdana" w:hAnsi="Verdana"/>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rsidR="00A568A8" w:rsidRPr="004C07DA" w:rsidRDefault="00A568A8">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rsidR="00C57FA5" w:rsidRPr="004C07DA" w:rsidRDefault="00C57FA5" w:rsidP="00C61E47">
      <w:pPr>
        <w:tabs>
          <w:tab w:val="num" w:pos="0"/>
        </w:tabs>
        <w:jc w:val="both"/>
        <w:rPr>
          <w:rFonts w:ascii="Verdana" w:hAnsi="Verdana"/>
          <w:b/>
          <w:bCs/>
          <w:sz w:val="20"/>
          <w:szCs w:val="20"/>
          <w:lang w:eastAsia="en-US"/>
        </w:rPr>
      </w:pPr>
    </w:p>
    <w:p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rsidR="004F52F0" w:rsidRPr="004C07DA" w:rsidRDefault="004F52F0">
      <w:pPr>
        <w:jc w:val="both"/>
        <w:rPr>
          <w:rFonts w:ascii="Verdana" w:hAnsi="Verdana"/>
          <w:sz w:val="20"/>
          <w:szCs w:val="20"/>
        </w:rPr>
      </w:pPr>
    </w:p>
    <w:p w:rsidR="00A2197D" w:rsidRPr="004C07DA" w:rsidRDefault="00A2197D">
      <w:pPr>
        <w:jc w:val="both"/>
        <w:rPr>
          <w:rFonts w:ascii="Verdana" w:hAnsi="Verdana"/>
          <w:sz w:val="20"/>
          <w:szCs w:val="20"/>
        </w:rPr>
      </w:pPr>
    </w:p>
    <w:p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C57FA5" w:rsidRPr="004C07DA" w:rsidRDefault="00C57FA5">
      <w:pPr>
        <w:jc w:val="both"/>
        <w:rPr>
          <w:rFonts w:ascii="Verdana" w:hAnsi="Verdana"/>
          <w:b/>
          <w:sz w:val="20"/>
          <w:szCs w:val="20"/>
        </w:rPr>
      </w:pPr>
    </w:p>
    <w:p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w:t>
      </w:r>
      <w:proofErr w:type="spellStart"/>
      <w:r w:rsidRPr="004C07DA">
        <w:rPr>
          <w:rFonts w:ascii="Verdana" w:hAnsi="Verdana"/>
          <w:sz w:val="20"/>
          <w:szCs w:val="20"/>
        </w:rPr>
        <w:t>Korm</w:t>
      </w:r>
      <w:r w:rsidR="0082039E" w:rsidRPr="004C07DA">
        <w:rPr>
          <w:rFonts w:ascii="Verdana" w:hAnsi="Verdana"/>
          <w:sz w:val="20"/>
          <w:szCs w:val="20"/>
        </w:rPr>
        <w:t>.</w:t>
      </w:r>
      <w:r w:rsidRPr="004C07DA">
        <w:rPr>
          <w:rFonts w:ascii="Verdana" w:hAnsi="Verdana"/>
          <w:sz w:val="20"/>
          <w:szCs w:val="20"/>
        </w:rPr>
        <w:t>rendelet</w:t>
      </w:r>
      <w:proofErr w:type="spellEnd"/>
      <w:r w:rsidRPr="004C07DA">
        <w:rPr>
          <w:rFonts w:ascii="Verdana" w:hAnsi="Verdana"/>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C57FA5" w:rsidRPr="004C07DA" w:rsidRDefault="00C57FA5">
      <w:pPr>
        <w:jc w:val="both"/>
        <w:rPr>
          <w:rFonts w:ascii="Verdana" w:hAnsi="Verdana"/>
          <w:b/>
          <w:sz w:val="20"/>
          <w:szCs w:val="20"/>
        </w:rPr>
      </w:pPr>
    </w:p>
    <w:p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C57FA5" w:rsidRPr="004C07DA" w:rsidRDefault="00C57FA5" w:rsidP="007E36E3">
      <w:pPr>
        <w:jc w:val="both"/>
        <w:rPr>
          <w:rFonts w:ascii="Verdana" w:hAnsi="Verdana"/>
          <w:i/>
          <w:sz w:val="20"/>
          <w:szCs w:val="20"/>
        </w:rPr>
      </w:pPr>
    </w:p>
    <w:p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C57FA5" w:rsidRPr="004C07DA" w:rsidRDefault="00C57FA5" w:rsidP="007E36E3">
      <w:pPr>
        <w:jc w:val="both"/>
        <w:rPr>
          <w:rFonts w:ascii="Verdana" w:hAnsi="Verdana"/>
          <w:snapToGrid w:val="0"/>
          <w:sz w:val="20"/>
          <w:szCs w:val="20"/>
        </w:rPr>
      </w:pPr>
    </w:p>
    <w:p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C57FA5" w:rsidRPr="004C07DA" w:rsidRDefault="00C57FA5">
      <w:pPr>
        <w:jc w:val="both"/>
        <w:rPr>
          <w:rFonts w:ascii="Verdana" w:hAnsi="Verdana"/>
          <w:b/>
          <w:sz w:val="20"/>
          <w:szCs w:val="20"/>
        </w:rPr>
      </w:pPr>
    </w:p>
    <w:p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w:t>
      </w:r>
      <w:proofErr w:type="gramStart"/>
      <w:r w:rsidRPr="004C07DA">
        <w:rPr>
          <w:rFonts w:ascii="Verdana" w:hAnsi="Verdana" w:cs="Arial"/>
          <w:bCs/>
          <w:sz w:val="20"/>
          <w:szCs w:val="20"/>
        </w:rPr>
        <w:t xml:space="preserve">Honvédség </w:t>
      </w:r>
      <w:r w:rsidRPr="004C07DA">
        <w:rPr>
          <w:rFonts w:ascii="Verdana" w:hAnsi="Verdana"/>
          <w:sz w:val="20"/>
          <w:szCs w:val="20"/>
        </w:rPr>
        <w:t>hivatásos</w:t>
      </w:r>
      <w:proofErr w:type="gramEnd"/>
      <w:r w:rsidRPr="004C07DA">
        <w:rPr>
          <w:rFonts w:ascii="Verdana" w:hAnsi="Verdana"/>
          <w:sz w:val="20"/>
          <w:szCs w:val="20"/>
        </w:rPr>
        <w:t xml:space="preserve">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C57FA5" w:rsidRPr="004C07DA" w:rsidRDefault="00C57FA5" w:rsidP="00025167">
      <w:pPr>
        <w:ind w:left="720"/>
        <w:rPr>
          <w:rFonts w:ascii="Verdana" w:hAnsi="Verdana"/>
          <w:b/>
          <w:sz w:val="20"/>
          <w:szCs w:val="20"/>
        </w:rPr>
      </w:pPr>
    </w:p>
    <w:p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rsidR="00C57FA5" w:rsidRPr="004C07DA" w:rsidRDefault="00C57FA5">
      <w:pPr>
        <w:jc w:val="both"/>
        <w:rPr>
          <w:rFonts w:ascii="Verdana" w:hAnsi="Verdana"/>
          <w:b/>
          <w:bCs/>
          <w:sz w:val="20"/>
          <w:szCs w:val="20"/>
        </w:rPr>
      </w:pPr>
    </w:p>
    <w:p w:rsidR="00A2197D" w:rsidRPr="004C07DA" w:rsidRDefault="00A2197D">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 egyszeri pályázói regisztráció szükséges, melynek elérése: </w:t>
      </w:r>
    </w:p>
    <w:p w:rsidR="00E82151" w:rsidRPr="004C07DA" w:rsidRDefault="00E61ED6"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rsidR="00C57FA5" w:rsidRPr="004C07DA" w:rsidRDefault="00C57FA5">
      <w:pPr>
        <w:jc w:val="both"/>
        <w:rPr>
          <w:rFonts w:ascii="Verdana" w:hAnsi="Verdana"/>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rsidR="002A7F81" w:rsidRPr="004C07DA" w:rsidRDefault="002A7F81" w:rsidP="001D3667">
      <w:pPr>
        <w:spacing w:before="120"/>
        <w:jc w:val="both"/>
        <w:rPr>
          <w:rFonts w:ascii="Verdana" w:hAnsi="Verdana"/>
          <w:sz w:val="20"/>
          <w:szCs w:val="20"/>
        </w:rPr>
      </w:pP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határideje</w:t>
      </w:r>
      <w:proofErr w:type="gramEnd"/>
      <w:r w:rsidRPr="004C07DA">
        <w:rPr>
          <w:rFonts w:ascii="Verdana" w:hAnsi="Verdana"/>
          <w:b/>
          <w:bCs/>
          <w:sz w:val="20"/>
          <w:szCs w:val="20"/>
        </w:rPr>
        <w:t xml:space="preserve">: </w:t>
      </w:r>
      <w:r w:rsidR="00A223B9">
        <w:rPr>
          <w:rFonts w:ascii="Verdana" w:hAnsi="Verdana"/>
          <w:b/>
          <w:bCs/>
          <w:sz w:val="20"/>
          <w:szCs w:val="20"/>
        </w:rPr>
        <w:t>2026. november 5.</w:t>
      </w:r>
    </w:p>
    <w:p w:rsidR="002A7F81" w:rsidRPr="004C07DA" w:rsidRDefault="002A7F81">
      <w:pPr>
        <w:jc w:val="center"/>
        <w:rPr>
          <w:rFonts w:ascii="Verdana" w:hAnsi="Verdana"/>
          <w:b/>
          <w:bCs/>
          <w:snapToGrid w:val="0"/>
          <w:sz w:val="20"/>
          <w:szCs w:val="20"/>
        </w:rPr>
      </w:pPr>
    </w:p>
    <w:p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rsidR="00297DB9" w:rsidRPr="004C07DA" w:rsidRDefault="00297DB9" w:rsidP="00436C2A">
      <w:pPr>
        <w:jc w:val="both"/>
        <w:rPr>
          <w:rFonts w:ascii="Verdana" w:hAnsi="Verdana"/>
          <w:bCs/>
          <w:sz w:val="20"/>
          <w:szCs w:val="20"/>
        </w:rPr>
      </w:pPr>
    </w:p>
    <w:p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rsidR="00C57FA5" w:rsidRPr="004C07DA" w:rsidRDefault="00C57FA5">
      <w:pPr>
        <w:jc w:val="center"/>
        <w:rPr>
          <w:rFonts w:ascii="Verdana" w:hAnsi="Verdana"/>
          <w:b/>
          <w:bCs/>
          <w:sz w:val="20"/>
          <w:szCs w:val="20"/>
        </w:rPr>
      </w:pPr>
    </w:p>
    <w:p w:rsidR="00C57FA5" w:rsidRPr="004C07DA" w:rsidRDefault="00C57FA5" w:rsidP="002438AB">
      <w:pPr>
        <w:jc w:val="both"/>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rsidR="00C57FA5" w:rsidRPr="004C07DA" w:rsidRDefault="00C57FA5">
      <w:pPr>
        <w:jc w:val="both"/>
        <w:rPr>
          <w:rFonts w:ascii="Verdana" w:hAnsi="Verdana"/>
          <w:snapToGrid w:val="0"/>
          <w:sz w:val="20"/>
          <w:szCs w:val="20"/>
        </w:rPr>
      </w:pPr>
    </w:p>
    <w:p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C57FA5" w:rsidRPr="004C07DA" w:rsidRDefault="00C57FA5">
      <w:pPr>
        <w:pStyle w:val="Szvegtrzs"/>
        <w:rPr>
          <w:rFonts w:ascii="Verdana" w:hAnsi="Verdana"/>
          <w:b/>
          <w:bCs/>
          <w:sz w:val="20"/>
          <w:szCs w:val="20"/>
        </w:rPr>
      </w:pPr>
    </w:p>
    <w:p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r>
      <w:proofErr w:type="gramStart"/>
      <w:r w:rsidRPr="004C07DA">
        <w:rPr>
          <w:rFonts w:ascii="Verdana" w:hAnsi="Verdana"/>
          <w:b/>
          <w:bCs/>
          <w:sz w:val="20"/>
          <w:szCs w:val="20"/>
        </w:rPr>
        <w:t>A</w:t>
      </w:r>
      <w:proofErr w:type="gramEnd"/>
      <w:r w:rsidRPr="004C07DA">
        <w:rPr>
          <w:rFonts w:ascii="Verdana" w:hAnsi="Verdana"/>
          <w:b/>
          <w:bCs/>
          <w:sz w:val="20"/>
          <w:szCs w:val="20"/>
        </w:rPr>
        <w:t xml:space="preserve"> szociális rászorultság igazolására az alábbi okiratok:</w:t>
      </w:r>
    </w:p>
    <w:p w:rsidR="00EF4142" w:rsidRPr="004C07DA" w:rsidRDefault="00EF4142">
      <w:pPr>
        <w:jc w:val="both"/>
        <w:rPr>
          <w:rFonts w:ascii="Verdana" w:hAnsi="Verdana"/>
          <w:b/>
          <w:bCs/>
          <w:sz w:val="20"/>
          <w:szCs w:val="20"/>
        </w:rPr>
      </w:pPr>
    </w:p>
    <w:p w:rsidR="00C57FA5" w:rsidRPr="004C07DA" w:rsidRDefault="00C57FA5">
      <w:pPr>
        <w:jc w:val="both"/>
        <w:rPr>
          <w:rFonts w:ascii="Verdana" w:hAnsi="Verdana"/>
          <w:sz w:val="20"/>
          <w:szCs w:val="20"/>
        </w:rPr>
      </w:pPr>
      <w:del w:id="3" w:author="xy" w:date="2026-10-07T07:45:00Z">
        <w:r w:rsidRPr="004C07DA" w:rsidDel="00437649">
          <w:rPr>
            <w:rFonts w:ascii="Verdana" w:hAnsi="Verdana"/>
            <w:sz w:val="20"/>
            <w:szCs w:val="20"/>
          </w:rPr>
          <w:delText xml:space="preserve">A </w:delText>
        </w:r>
        <w:r w:rsidR="00D478FE" w:rsidDel="00437649">
          <w:rPr>
            <w:rFonts w:ascii="Verdana" w:hAnsi="Verdana" w:cs="Arial"/>
            <w:sz w:val="20"/>
            <w:szCs w:val="20"/>
          </w:rPr>
          <w:delText>b) pont szerinti jövedelem</w:delText>
        </w:r>
        <w:r w:rsidR="00D478FE" w:rsidRPr="00486CD3" w:rsidDel="00437649">
          <w:rPr>
            <w:rFonts w:ascii="Verdana" w:hAnsi="Verdana" w:cs="Arial"/>
            <w:sz w:val="20"/>
            <w:szCs w:val="20"/>
          </w:rPr>
          <w:delText>igazolás</w:delText>
        </w:r>
        <w:r w:rsidR="00D478FE" w:rsidDel="00437649">
          <w:rPr>
            <w:rFonts w:ascii="Verdana" w:hAnsi="Verdana" w:cs="Arial"/>
            <w:sz w:val="20"/>
            <w:szCs w:val="20"/>
          </w:rPr>
          <w:delText xml:space="preserve"> módját, </w:delText>
        </w:r>
        <w:r w:rsidR="00D478FE" w:rsidRPr="00486CD3" w:rsidDel="00437649">
          <w:rPr>
            <w:rFonts w:ascii="Verdana" w:hAnsi="Verdana" w:cs="Arial"/>
            <w:sz w:val="20"/>
            <w:szCs w:val="20"/>
          </w:rPr>
          <w:delText xml:space="preserve">a </w:delText>
        </w:r>
        <w:r w:rsidR="00D478FE" w:rsidRPr="00486CD3" w:rsidDel="00437649">
          <w:rPr>
            <w:rFonts w:ascii="Verdana" w:hAnsi="Verdana" w:cs="Arial"/>
            <w:bCs/>
            <w:sz w:val="20"/>
            <w:szCs w:val="20"/>
          </w:rPr>
          <w:delText>c)</w:delText>
        </w:r>
        <w:r w:rsidR="00D478FE" w:rsidDel="00437649">
          <w:rPr>
            <w:rFonts w:ascii="Verdana" w:hAnsi="Verdana" w:cs="Arial"/>
            <w:sz w:val="20"/>
            <w:szCs w:val="20"/>
          </w:rPr>
          <w:delText xml:space="preserve"> pont szerinti </w:delText>
        </w:r>
        <w:r w:rsidR="00984B76" w:rsidDel="00437649">
          <w:rPr>
            <w:rFonts w:ascii="Verdana" w:hAnsi="Verdana" w:cs="Arial"/>
            <w:sz w:val="20"/>
            <w:szCs w:val="20"/>
          </w:rPr>
          <w:delText>okiratokat</w:delText>
        </w:r>
        <w:r w:rsidR="00D478FE" w:rsidDel="00437649">
          <w:rPr>
            <w:rFonts w:ascii="Verdana" w:hAnsi="Verdana" w:cs="Arial"/>
            <w:sz w:val="20"/>
            <w:szCs w:val="20"/>
          </w:rPr>
          <w:delText>, illetve az ezeken túl</w:delText>
        </w:r>
        <w:r w:rsidR="00D478FE" w:rsidRPr="00486CD3" w:rsidDel="00437649">
          <w:rPr>
            <w:rFonts w:ascii="Verdana" w:hAnsi="Verdana" w:cs="Arial"/>
            <w:sz w:val="20"/>
            <w:szCs w:val="20"/>
          </w:rPr>
          <w:delText xml:space="preserve"> </w:delText>
        </w:r>
        <w:r w:rsidR="00D478FE" w:rsidDel="00437649">
          <w:rPr>
            <w:rFonts w:ascii="Verdana" w:hAnsi="Verdana" w:cs="Arial"/>
            <w:sz w:val="20"/>
            <w:szCs w:val="20"/>
          </w:rPr>
          <w:delText xml:space="preserve">elvárt </w:delText>
        </w:r>
        <w:r w:rsidRPr="004C07DA" w:rsidDel="00437649">
          <w:rPr>
            <w:rFonts w:ascii="Verdana" w:hAnsi="Verdana"/>
            <w:sz w:val="20"/>
            <w:szCs w:val="20"/>
          </w:rPr>
          <w:delText>további mellékleteket az elbíráló települési önkormányzat határozza meg.</w:delText>
        </w:r>
      </w:del>
      <w:ins w:id="4" w:author="xy" w:date="2026-10-07T07:45:00Z">
        <w:r w:rsidR="00437649">
          <w:rPr>
            <w:rFonts w:ascii="Verdana" w:hAnsi="Verdana"/>
            <w:sz w:val="20"/>
            <w:szCs w:val="20"/>
          </w:rPr>
          <w:t>Tartós betegség fennállása esetén a Magyar Államkincstár igazolása.</w:t>
        </w:r>
      </w:ins>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rsidR="00C57FA5" w:rsidRPr="004C07DA" w:rsidRDefault="00C57FA5">
      <w:pPr>
        <w:jc w:val="both"/>
        <w:rPr>
          <w:rFonts w:ascii="Verdana" w:hAnsi="Verdana"/>
          <w:sz w:val="20"/>
          <w:szCs w:val="20"/>
        </w:rPr>
      </w:pPr>
    </w:p>
    <w:p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rsidR="00C57FA5" w:rsidRPr="004C07DA" w:rsidRDefault="00C57FA5" w:rsidP="00CB5346">
      <w:pPr>
        <w:jc w:val="both"/>
        <w:rPr>
          <w:rFonts w:ascii="Verdana" w:hAnsi="Verdana"/>
          <w:sz w:val="20"/>
          <w:szCs w:val="20"/>
        </w:rPr>
      </w:pPr>
    </w:p>
    <w:p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rsidR="00F372BC" w:rsidRPr="004C07DA" w:rsidRDefault="00F372BC" w:rsidP="00CB5346">
      <w:pPr>
        <w:autoSpaceDE w:val="0"/>
        <w:autoSpaceDN w:val="0"/>
        <w:adjustRightInd w:val="0"/>
        <w:ind w:left="900" w:hanging="191"/>
        <w:jc w:val="both"/>
        <w:rPr>
          <w:rFonts w:ascii="Verdana" w:hAnsi="Verdana"/>
          <w:sz w:val="20"/>
          <w:szCs w:val="20"/>
        </w:rPr>
      </w:pPr>
    </w:p>
    <w:p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BF61C0" w:rsidRPr="004C07DA" w:rsidRDefault="00BF61C0" w:rsidP="00CB5346">
      <w:pPr>
        <w:autoSpaceDE w:val="0"/>
        <w:autoSpaceDN w:val="0"/>
        <w:adjustRightInd w:val="0"/>
        <w:jc w:val="both"/>
        <w:rPr>
          <w:rFonts w:ascii="Verdana" w:hAnsi="Verdana"/>
          <w:b/>
          <w:sz w:val="20"/>
          <w:szCs w:val="20"/>
          <w:u w:val="single"/>
        </w:rPr>
      </w:pPr>
    </w:p>
    <w:p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rsidR="002A7F81" w:rsidRPr="004C07DA" w:rsidRDefault="002A7F81" w:rsidP="00CB5346">
      <w:pPr>
        <w:autoSpaceDE w:val="0"/>
        <w:autoSpaceDN w:val="0"/>
        <w:adjustRightInd w:val="0"/>
        <w:jc w:val="both"/>
        <w:rPr>
          <w:rFonts w:ascii="Verdana" w:hAnsi="Verdana"/>
          <w:sz w:val="20"/>
          <w:szCs w:val="20"/>
        </w:rPr>
      </w:pPr>
    </w:p>
    <w:p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rPr>
        <w:t xml:space="preserve">a </w:t>
      </w:r>
      <w:proofErr w:type="spellStart"/>
      <w:r w:rsidRPr="00A05F70">
        <w:rPr>
          <w:rFonts w:ascii="Verdana" w:hAnsi="Verdana" w:cs="Arial"/>
          <w:color w:val="222222"/>
          <w:sz w:val="20"/>
          <w:szCs w:val="20"/>
          <w:lang/>
        </w:rPr>
        <w:t>rendkívüli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települési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támogatás</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valamint</w:t>
      </w:r>
      <w:proofErr w:type="spellEnd"/>
      <w:r w:rsidRPr="00A05F70">
        <w:rPr>
          <w:rFonts w:ascii="Verdana" w:hAnsi="Verdana" w:cs="Arial"/>
          <w:color w:val="222222"/>
          <w:sz w:val="20"/>
          <w:szCs w:val="20"/>
          <w:lang/>
        </w:rPr>
        <w:t xml:space="preserve"> a </w:t>
      </w:r>
      <w:proofErr w:type="spellStart"/>
      <w:r w:rsidRPr="00A05F70">
        <w:rPr>
          <w:rFonts w:ascii="Verdana" w:hAnsi="Verdana" w:cs="Arial"/>
          <w:color w:val="222222"/>
          <w:sz w:val="20"/>
          <w:szCs w:val="20"/>
          <w:lang/>
        </w:rPr>
        <w:t>lakhatáshoz</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kapcsolódó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rendszeres</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kiadások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viseléséhez</w:t>
      </w:r>
      <w:proofErr w:type="spellEnd"/>
      <w:r w:rsidRPr="00A05F70">
        <w:rPr>
          <w:rFonts w:ascii="Verdana" w:hAnsi="Verdana" w:cs="Arial"/>
          <w:color w:val="222222"/>
          <w:sz w:val="20"/>
          <w:szCs w:val="20"/>
          <w:lang/>
        </w:rPr>
        <w:t xml:space="preserve">, a </w:t>
      </w:r>
      <w:proofErr w:type="spellStart"/>
      <w:r w:rsidRPr="00A05F70">
        <w:rPr>
          <w:rFonts w:ascii="Verdana" w:hAnsi="Verdana" w:cs="Arial"/>
          <w:color w:val="222222"/>
          <w:sz w:val="20"/>
          <w:szCs w:val="20"/>
          <w:lang/>
        </w:rPr>
        <w:t>gyógyszerkiadások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viseléséhez</w:t>
      </w:r>
      <w:proofErr w:type="spellEnd"/>
      <w:r w:rsidRPr="00A05F70">
        <w:rPr>
          <w:rFonts w:ascii="Verdana" w:hAnsi="Verdana" w:cs="Arial"/>
          <w:color w:val="222222"/>
          <w:sz w:val="20"/>
          <w:szCs w:val="20"/>
          <w:lang/>
        </w:rPr>
        <w:t xml:space="preserve"> és a </w:t>
      </w:r>
      <w:proofErr w:type="spellStart"/>
      <w:r w:rsidRPr="00A05F70">
        <w:rPr>
          <w:rFonts w:ascii="Verdana" w:hAnsi="Verdana" w:cs="Arial"/>
          <w:color w:val="222222"/>
          <w:sz w:val="20"/>
          <w:szCs w:val="20"/>
          <w:lang/>
        </w:rPr>
        <w:t>lakhatási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kiadásokhoz</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kapcsolódó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hátralékot</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felhalmozó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személyek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részére</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nyújtott</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települési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w:t>
      </w:r>
      <w:r w:rsidRPr="000E78CB">
        <w:rPr>
          <w:rFonts w:ascii="Verdana" w:hAnsi="Verdana" w:cs="Arial"/>
          <w:sz w:val="20"/>
          <w:szCs w:val="20"/>
        </w:rPr>
        <w:lastRenderedPageBreak/>
        <w:t>tevékenység ellenértékeként megszerzett, a személyi jövedelemadóról szóló törvény alapján adómentes bevétel,</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rsidR="004F48FB" w:rsidRDefault="004F48FB" w:rsidP="004F48FB">
      <w:pPr>
        <w:pStyle w:val="Szvegtrzs"/>
        <w:spacing w:before="120"/>
        <w:ind w:left="284"/>
        <w:rPr>
          <w:rFonts w:ascii="Verdana" w:hAnsi="Verdana" w:cs="Arial"/>
          <w:b/>
          <w:snapToGrid w:val="0"/>
          <w:sz w:val="20"/>
          <w:szCs w:val="20"/>
        </w:rPr>
      </w:pPr>
    </w:p>
    <w:p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653FAF" w:rsidRPr="004C07DA" w:rsidRDefault="00653FAF" w:rsidP="00542569">
      <w:pPr>
        <w:jc w:val="both"/>
        <w:rPr>
          <w:rFonts w:ascii="Verdana" w:hAnsi="Verdana"/>
          <w:snapToGrid w:val="0"/>
          <w:sz w:val="20"/>
          <w:szCs w:val="20"/>
        </w:rPr>
      </w:pPr>
    </w:p>
    <w:p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rsidR="00A8604D" w:rsidRPr="004C07DA" w:rsidRDefault="00A8604D" w:rsidP="00653FAF">
      <w:pPr>
        <w:jc w:val="both"/>
        <w:rPr>
          <w:rFonts w:ascii="Verdana" w:hAnsi="Verdana"/>
          <w:sz w:val="20"/>
          <w:szCs w:val="20"/>
        </w:rPr>
      </w:pPr>
    </w:p>
    <w:p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rsidR="00C34D7A" w:rsidRPr="004C07DA" w:rsidRDefault="00C34D7A" w:rsidP="00C34D7A">
      <w:pPr>
        <w:jc w:val="both"/>
        <w:rPr>
          <w:rFonts w:ascii="Verdana" w:hAnsi="Verdana"/>
          <w:sz w:val="20"/>
          <w:szCs w:val="20"/>
        </w:rPr>
      </w:pPr>
    </w:p>
    <w:p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rsidR="009D3409" w:rsidRPr="004C07DA" w:rsidRDefault="009D3409" w:rsidP="00542569">
      <w:pPr>
        <w:jc w:val="both"/>
        <w:rPr>
          <w:rFonts w:ascii="Verdana" w:hAnsi="Verdana"/>
          <w:sz w:val="20"/>
          <w:szCs w:val="20"/>
        </w:rPr>
      </w:pPr>
    </w:p>
    <w:p w:rsidR="00C57FA5" w:rsidRPr="004C07DA" w:rsidRDefault="00C57FA5">
      <w:pPr>
        <w:autoSpaceDE w:val="0"/>
        <w:autoSpaceDN w:val="0"/>
        <w:adjustRightInd w:val="0"/>
        <w:jc w:val="both"/>
        <w:rPr>
          <w:rFonts w:ascii="Verdana" w:hAnsi="Verdana"/>
          <w:i/>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rsidR="00421535" w:rsidRPr="004C07DA" w:rsidRDefault="00421535">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rsidR="00652E14" w:rsidRPr="004C07DA" w:rsidRDefault="00652E14">
      <w:pPr>
        <w:jc w:val="both"/>
        <w:rPr>
          <w:rFonts w:ascii="Verdana" w:hAnsi="Verdana"/>
          <w:sz w:val="20"/>
          <w:szCs w:val="20"/>
        </w:rPr>
      </w:pPr>
    </w:p>
    <w:p w:rsidR="00652E14" w:rsidRPr="004C07DA" w:rsidRDefault="00CF4868">
      <w:pPr>
        <w:ind w:left="420" w:hanging="360"/>
        <w:jc w:val="both"/>
        <w:rPr>
          <w:rFonts w:ascii="Verdana" w:hAnsi="Verdana"/>
          <w:sz w:val="20"/>
          <w:szCs w:val="20"/>
        </w:rPr>
      </w:pPr>
      <w:proofErr w:type="gramStart"/>
      <w:r w:rsidRPr="004C07DA">
        <w:rPr>
          <w:rFonts w:ascii="Verdana" w:hAnsi="Verdana"/>
          <w:sz w:val="20"/>
          <w:szCs w:val="20"/>
        </w:rPr>
        <w:t>a</w:t>
      </w:r>
      <w:proofErr w:type="gramEnd"/>
      <w:r w:rsidRPr="004C07DA">
        <w:rPr>
          <w:rFonts w:ascii="Verdana" w:hAnsi="Verdana"/>
          <w:sz w:val="20"/>
          <w:szCs w:val="20"/>
        </w:rPr>
        <w:t xml:space="preserve">)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proofErr w:type="gramStart"/>
      <w:r w:rsidR="00E85266" w:rsidRPr="00294226">
        <w:rPr>
          <w:rFonts w:ascii="Verdana" w:hAnsi="Verdana"/>
          <w:sz w:val="20"/>
          <w:szCs w:val="20"/>
        </w:rPr>
        <w:t>:</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w:t>
      </w:r>
      <w:proofErr w:type="spellStart"/>
      <w:r w:rsidR="00C57FA5" w:rsidRPr="004C07DA">
        <w:rPr>
          <w:rFonts w:ascii="Verdana" w:hAnsi="Verdana"/>
          <w:sz w:val="20"/>
          <w:szCs w:val="20"/>
        </w:rPr>
        <w:t>EPER-Bursa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rsidR="00C57FA5" w:rsidRPr="004C07DA" w:rsidRDefault="00CF4868" w:rsidP="002F03C8">
      <w:pPr>
        <w:ind w:left="420" w:hanging="360"/>
        <w:jc w:val="both"/>
        <w:rPr>
          <w:rFonts w:ascii="Verdana" w:hAnsi="Verdana"/>
          <w:sz w:val="20"/>
          <w:szCs w:val="20"/>
        </w:rPr>
      </w:pPr>
      <w:proofErr w:type="gramStart"/>
      <w:r w:rsidRPr="004C07DA">
        <w:rPr>
          <w:rFonts w:ascii="Verdana" w:hAnsi="Verdana"/>
          <w:sz w:val="20"/>
          <w:szCs w:val="20"/>
        </w:rPr>
        <w:t>e</w:t>
      </w:r>
      <w:proofErr w:type="gramEnd"/>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rsidR="00C57FA5" w:rsidRPr="004C07DA" w:rsidRDefault="00CF4868" w:rsidP="002F03C8">
      <w:pPr>
        <w:ind w:left="420" w:hanging="360"/>
        <w:jc w:val="both"/>
        <w:rPr>
          <w:rFonts w:ascii="Verdana" w:hAnsi="Verdana"/>
          <w:sz w:val="20"/>
          <w:szCs w:val="20"/>
        </w:rPr>
      </w:pPr>
      <w:proofErr w:type="gramStart"/>
      <w:r w:rsidRPr="004C07DA">
        <w:rPr>
          <w:rFonts w:ascii="Verdana" w:hAnsi="Verdana"/>
          <w:sz w:val="20"/>
          <w:szCs w:val="20"/>
        </w:rPr>
        <w:t>f</w:t>
      </w:r>
      <w:proofErr w:type="gramEnd"/>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421535" w:rsidRPr="004C07DA" w:rsidRDefault="00421535" w:rsidP="00466842">
      <w:pPr>
        <w:pStyle w:val="Szvegtrzs"/>
        <w:spacing w:before="120"/>
        <w:rPr>
          <w:rFonts w:ascii="Verdana" w:hAnsi="Verdana"/>
          <w:sz w:val="20"/>
          <w:szCs w:val="20"/>
        </w:rPr>
      </w:pPr>
    </w:p>
    <w:p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 xml:space="preserve">A felmerült </w:t>
      </w:r>
      <w:proofErr w:type="gramStart"/>
      <w:r w:rsidRPr="004C07DA">
        <w:rPr>
          <w:rFonts w:ascii="Verdana" w:hAnsi="Verdana" w:cs="Arial"/>
          <w:b/>
          <w:bCs/>
          <w:sz w:val="20"/>
          <w:szCs w:val="20"/>
        </w:rPr>
        <w:t>kifogás</w:t>
      </w:r>
      <w:proofErr w:type="gramEnd"/>
      <w:r w:rsidRPr="004C07DA">
        <w:rPr>
          <w:rFonts w:ascii="Verdana" w:hAnsi="Verdana" w:cs="Arial"/>
          <w:b/>
          <w:bCs/>
          <w:sz w:val="20"/>
          <w:szCs w:val="20"/>
        </w:rPr>
        <w:t xml:space="preserve">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proofErr w:type="spellStart"/>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roofErr w:type="spellEnd"/>
      <w:r w:rsidRPr="004C07DA">
        <w:rPr>
          <w:rFonts w:ascii="Verdana" w:hAnsi="Verdana" w:cs="Arial"/>
          <w:b/>
          <w:bCs/>
          <w:sz w:val="20"/>
          <w:szCs w:val="20"/>
        </w:rPr>
        <w:t>.</w:t>
      </w:r>
    </w:p>
    <w:p w:rsidR="00C57FA5" w:rsidRPr="004C07DA" w:rsidRDefault="00C57FA5">
      <w:pPr>
        <w:jc w:val="both"/>
        <w:rPr>
          <w:rFonts w:ascii="Verdana" w:hAnsi="Verdana"/>
          <w:sz w:val="20"/>
          <w:szCs w:val="20"/>
        </w:rPr>
      </w:pPr>
    </w:p>
    <w:p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w:t>
      </w:r>
      <w:proofErr w:type="gramStart"/>
      <w:r w:rsidRPr="004C07DA">
        <w:rPr>
          <w:rFonts w:ascii="Verdana" w:hAnsi="Verdana"/>
          <w:snapToGrid w:val="0"/>
          <w:sz w:val="20"/>
          <w:szCs w:val="20"/>
        </w:rPr>
        <w:t>esetben határozatban</w:t>
      </w:r>
      <w:proofErr w:type="gramEnd"/>
      <w:r w:rsidRPr="004C07DA">
        <w:rPr>
          <w:rFonts w:ascii="Verdana" w:hAnsi="Verdana"/>
          <w:snapToGrid w:val="0"/>
          <w:sz w:val="20"/>
          <w:szCs w:val="20"/>
        </w:rPr>
        <w:t xml:space="preserve">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rsidR="00C57FA5" w:rsidRPr="004C07DA" w:rsidRDefault="00C57FA5">
      <w:pPr>
        <w:jc w:val="both"/>
        <w:rPr>
          <w:rFonts w:ascii="Verdana" w:hAnsi="Verdana"/>
          <w:sz w:val="20"/>
          <w:szCs w:val="20"/>
        </w:rPr>
      </w:pPr>
    </w:p>
    <w:p w:rsidR="00F92EB2" w:rsidRPr="004C07DA" w:rsidRDefault="00F92EB2">
      <w:pPr>
        <w:jc w:val="both"/>
        <w:rPr>
          <w:rFonts w:ascii="Verdana" w:hAnsi="Verdana"/>
          <w:sz w:val="20"/>
          <w:szCs w:val="20"/>
        </w:rPr>
      </w:pPr>
    </w:p>
    <w:p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rsidR="00C57FA5" w:rsidRPr="004C07DA" w:rsidRDefault="00C57FA5">
      <w:pPr>
        <w:jc w:val="both"/>
        <w:rPr>
          <w:rFonts w:ascii="Verdana" w:hAnsi="Verdana"/>
          <w:b/>
          <w:sz w:val="20"/>
          <w:szCs w:val="20"/>
        </w:rPr>
      </w:pPr>
    </w:p>
    <w:p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elektronikusan vagy postai úton küldött levélben értesíti a pályázókat.</w:t>
      </w:r>
    </w:p>
    <w:p w:rsidR="00C57FA5" w:rsidRPr="00BF25D0" w:rsidRDefault="00C57FA5">
      <w:pPr>
        <w:jc w:val="both"/>
        <w:rPr>
          <w:rFonts w:ascii="Verdana" w:hAnsi="Verdana"/>
          <w:bCs/>
          <w:sz w:val="20"/>
          <w:szCs w:val="20"/>
        </w:rPr>
      </w:pPr>
    </w:p>
    <w:p w:rsidR="00BF25D0" w:rsidRPr="00BF25D0" w:rsidRDefault="00BF25D0" w:rsidP="00BF25D0">
      <w:pPr>
        <w:jc w:val="both"/>
        <w:rPr>
          <w:rFonts w:ascii="Verdana" w:hAnsi="Verdana"/>
          <w:bCs/>
          <w:sz w:val="20"/>
          <w:szCs w:val="20"/>
        </w:rPr>
      </w:pPr>
      <w:r w:rsidRPr="00BF25D0">
        <w:rPr>
          <w:rFonts w:ascii="Verdana" w:hAnsi="Verdana"/>
          <w:bCs/>
          <w:sz w:val="20"/>
          <w:szCs w:val="20"/>
        </w:rPr>
        <w:t xml:space="preserve">Az NKTK az önkormányzati döntési listák érkeztetését, ellenőrzését követően 2027. január 20. napjáig az </w:t>
      </w:r>
      <w:proofErr w:type="spellStart"/>
      <w:r w:rsidRPr="00BF25D0">
        <w:rPr>
          <w:rFonts w:ascii="Verdana" w:hAnsi="Verdana"/>
          <w:bCs/>
          <w:sz w:val="20"/>
          <w:szCs w:val="20"/>
        </w:rPr>
        <w:t>EPER-Bursa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rsidR="00D7269A" w:rsidRPr="00BF25D0" w:rsidRDefault="00D7269A">
      <w:pPr>
        <w:jc w:val="both"/>
        <w:rPr>
          <w:rFonts w:ascii="Verdana" w:hAnsi="Verdana"/>
          <w:bCs/>
          <w:sz w:val="20"/>
          <w:szCs w:val="20"/>
        </w:rPr>
      </w:pPr>
    </w:p>
    <w:p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rsidR="00C57FA5" w:rsidRPr="004C07DA" w:rsidRDefault="00C57FA5" w:rsidP="000B0E02">
      <w:pPr>
        <w:jc w:val="both"/>
        <w:rPr>
          <w:rFonts w:ascii="Verdana" w:hAnsi="Verdana"/>
          <w:sz w:val="20"/>
          <w:szCs w:val="20"/>
        </w:rPr>
      </w:pPr>
    </w:p>
    <w:p w:rsidR="00297DB9" w:rsidRPr="004C07DA" w:rsidRDefault="00297DB9" w:rsidP="000B0E02">
      <w:pPr>
        <w:jc w:val="both"/>
        <w:rPr>
          <w:rFonts w:ascii="Verdana" w:hAnsi="Verdana"/>
          <w:sz w:val="20"/>
          <w:szCs w:val="20"/>
        </w:rPr>
      </w:pPr>
    </w:p>
    <w:p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rsidR="004329EB" w:rsidRPr="004C07DA" w:rsidRDefault="004329EB" w:rsidP="006C7045">
      <w:pPr>
        <w:jc w:val="both"/>
        <w:rPr>
          <w:rFonts w:ascii="Verdana" w:hAnsi="Verdana"/>
          <w:b/>
          <w:sz w:val="20"/>
          <w:szCs w:val="20"/>
        </w:rPr>
      </w:pPr>
    </w:p>
    <w:p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 xml:space="preserve">nem terjed ki a honvéd tisztjelöltekre, a rendvédelmi oktatási intézmény tisztjelöltjeire, a Magyar </w:t>
      </w:r>
      <w:proofErr w:type="gramStart"/>
      <w:r w:rsidRPr="004C07DA">
        <w:rPr>
          <w:rFonts w:ascii="Verdana" w:hAnsi="Verdana"/>
          <w:sz w:val="20"/>
          <w:szCs w:val="20"/>
        </w:rPr>
        <w:t>Honvédség hivatásos</w:t>
      </w:r>
      <w:proofErr w:type="gramEnd"/>
      <w:r w:rsidRPr="004C07DA">
        <w:rPr>
          <w:rFonts w:ascii="Verdana" w:hAnsi="Verdana"/>
          <w:sz w:val="20"/>
          <w:szCs w:val="20"/>
        </w:rPr>
        <w:t xml:space="preserve">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4812FD" w:rsidRPr="004C07DA" w:rsidRDefault="004812FD" w:rsidP="00BC04A5">
      <w:pPr>
        <w:jc w:val="both"/>
        <w:rPr>
          <w:rFonts w:ascii="Verdana" w:hAnsi="Verdana"/>
          <w:sz w:val="20"/>
          <w:szCs w:val="20"/>
        </w:rPr>
      </w:pPr>
    </w:p>
    <w:p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4329EB" w:rsidRPr="004C07DA" w:rsidRDefault="004329EB" w:rsidP="00BC04A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w:t>
      </w:r>
      <w:r w:rsidRPr="004C07DA">
        <w:rPr>
          <w:rFonts w:ascii="Verdana" w:hAnsi="Verdana"/>
          <w:sz w:val="20"/>
          <w:szCs w:val="20"/>
        </w:rPr>
        <w:lastRenderedPageBreak/>
        <w:t xml:space="preserve">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rsidR="00C57FA5" w:rsidRPr="004C07DA" w:rsidRDefault="00C57FA5" w:rsidP="006C7045">
      <w:pPr>
        <w:jc w:val="both"/>
        <w:rPr>
          <w:rFonts w:ascii="Verdana" w:hAnsi="Verdana"/>
          <w:sz w:val="20"/>
          <w:szCs w:val="20"/>
        </w:rPr>
      </w:pPr>
    </w:p>
    <w:p w:rsidR="00925A11" w:rsidRPr="004C07DA" w:rsidRDefault="00925A11" w:rsidP="006C7045">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rsidR="00077DC9" w:rsidRPr="004C07DA" w:rsidRDefault="00077DC9" w:rsidP="004142A2">
      <w:pPr>
        <w:jc w:val="both"/>
        <w:rPr>
          <w:rFonts w:ascii="Verdana" w:hAnsi="Verdana"/>
          <w:b/>
          <w:sz w:val="20"/>
          <w:szCs w:val="20"/>
        </w:rPr>
      </w:pPr>
    </w:p>
    <w:p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w:t>
      </w:r>
      <w:proofErr w:type="spellStart"/>
      <w:r w:rsidRPr="004C07DA">
        <w:rPr>
          <w:rFonts w:ascii="Verdana" w:hAnsi="Verdana"/>
          <w:sz w:val="20"/>
          <w:szCs w:val="20"/>
        </w:rPr>
        <w:t>öthavi</w:t>
      </w:r>
      <w:proofErr w:type="spellEnd"/>
      <w:r w:rsidRPr="004C07DA">
        <w:rPr>
          <w:rFonts w:ascii="Verdana" w:hAnsi="Verdana"/>
          <w:sz w:val="20"/>
          <w:szCs w:val="20"/>
        </w:rPr>
        <w:t xml:space="preserve">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rsidR="00C57FA5" w:rsidRPr="004C07DA" w:rsidRDefault="00C57FA5" w:rsidP="004142A2">
      <w:pPr>
        <w:jc w:val="both"/>
        <w:rPr>
          <w:rFonts w:ascii="Verdana" w:hAnsi="Verdana"/>
          <w:sz w:val="20"/>
          <w:szCs w:val="20"/>
        </w:rPr>
      </w:pPr>
    </w:p>
    <w:p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rsidR="00C57FA5" w:rsidRPr="004C07DA" w:rsidRDefault="00C57FA5" w:rsidP="00E0210C">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rsidR="006B6124" w:rsidRPr="004C07DA" w:rsidRDefault="006B6124"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B6124" w:rsidRPr="004C07DA" w:rsidRDefault="006B6124" w:rsidP="00D7617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 xml:space="preserve">Az elnyert ösztöndíjat közvetlen adó- és </w:t>
      </w:r>
      <w:proofErr w:type="spellStart"/>
      <w:r w:rsidRPr="004C07DA">
        <w:rPr>
          <w:rFonts w:ascii="Verdana" w:hAnsi="Verdana"/>
          <w:sz w:val="20"/>
          <w:szCs w:val="20"/>
        </w:rPr>
        <w:t>TB-járulékfizetési</w:t>
      </w:r>
      <w:proofErr w:type="spellEnd"/>
      <w:r w:rsidRPr="004C07DA">
        <w:rPr>
          <w:rFonts w:ascii="Verdana" w:hAnsi="Verdana"/>
          <w:sz w:val="20"/>
          <w:szCs w:val="20"/>
        </w:rPr>
        <w:t xml:space="preserve">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rsidR="006B6124" w:rsidRPr="004C07DA" w:rsidRDefault="006B6124" w:rsidP="006C7045">
      <w:pPr>
        <w:jc w:val="both"/>
        <w:rPr>
          <w:rFonts w:ascii="Verdana" w:hAnsi="Verdana"/>
          <w:sz w:val="20"/>
          <w:szCs w:val="20"/>
        </w:rPr>
      </w:pPr>
    </w:p>
    <w:p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w:t>
      </w:r>
      <w:proofErr w:type="gramStart"/>
      <w:r w:rsidRPr="004C07DA">
        <w:rPr>
          <w:rFonts w:ascii="Verdana" w:hAnsi="Verdana"/>
          <w:sz w:val="20"/>
          <w:szCs w:val="20"/>
        </w:rPr>
        <w:t>.,</w:t>
      </w:r>
      <w:proofErr w:type="gramEnd"/>
      <w:r w:rsidRPr="004C07DA">
        <w:rPr>
          <w:rFonts w:ascii="Verdana" w:hAnsi="Verdana"/>
          <w:sz w:val="20"/>
          <w:szCs w:val="20"/>
        </w:rPr>
        <w:t xml:space="preserve"> január 31.) a jogosultsági bejegyzéssel kapcsolatos kifogást nem tehet, illetve a ki nem fizetett ösztöndíjára már nem tarthat igényt.</w:t>
      </w:r>
    </w:p>
    <w:p w:rsidR="00297DB9" w:rsidRPr="004C07DA" w:rsidRDefault="00297DB9" w:rsidP="004142A2">
      <w:pPr>
        <w:jc w:val="both"/>
        <w:rPr>
          <w:rFonts w:ascii="Verdana" w:hAnsi="Verdana"/>
          <w:sz w:val="20"/>
          <w:szCs w:val="20"/>
        </w:rPr>
      </w:pPr>
    </w:p>
    <w:p w:rsidR="006B6124" w:rsidRDefault="006B6124" w:rsidP="004142A2">
      <w:pPr>
        <w:jc w:val="both"/>
        <w:rPr>
          <w:ins w:id="5" w:author="xy" w:date="2026-10-07T07:45:00Z"/>
          <w:rFonts w:ascii="Verdana" w:hAnsi="Verdana"/>
          <w:sz w:val="20"/>
          <w:szCs w:val="20"/>
        </w:rPr>
      </w:pPr>
    </w:p>
    <w:p w:rsidR="00437649" w:rsidRPr="004C07DA" w:rsidRDefault="00437649" w:rsidP="004142A2">
      <w:pPr>
        <w:jc w:val="both"/>
        <w:rPr>
          <w:rFonts w:ascii="Verdana" w:hAnsi="Verdana"/>
          <w:sz w:val="20"/>
          <w:szCs w:val="20"/>
        </w:rPr>
      </w:pPr>
    </w:p>
    <w:p w:rsidR="00C57FA5" w:rsidRPr="004C07DA" w:rsidRDefault="00C57FA5" w:rsidP="006B6124">
      <w:pPr>
        <w:jc w:val="both"/>
        <w:rPr>
          <w:rFonts w:ascii="Verdana" w:hAnsi="Verdana"/>
          <w:b/>
          <w:sz w:val="20"/>
          <w:szCs w:val="20"/>
        </w:rPr>
      </w:pPr>
      <w:r w:rsidRPr="004C07DA">
        <w:rPr>
          <w:rFonts w:ascii="Verdana" w:hAnsi="Verdana"/>
          <w:b/>
          <w:sz w:val="20"/>
          <w:szCs w:val="20"/>
        </w:rPr>
        <w:lastRenderedPageBreak/>
        <w:t>9. A pályázók értesítési kötelezettségei</w:t>
      </w:r>
    </w:p>
    <w:p w:rsidR="006B6124" w:rsidRPr="004C07DA" w:rsidRDefault="006B6124" w:rsidP="006B6124">
      <w:pPr>
        <w:jc w:val="both"/>
        <w:rPr>
          <w:rFonts w:ascii="Verdana" w:hAnsi="Verdana"/>
          <w:bCs/>
          <w:sz w:val="20"/>
          <w:szCs w:val="20"/>
        </w:rPr>
      </w:pPr>
    </w:p>
    <w:p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proofErr w:type="spellStart"/>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w:t>
      </w:r>
      <w:proofErr w:type="spellEnd"/>
      <w:r w:rsidRPr="004C07DA">
        <w:rPr>
          <w:rFonts w:ascii="Verdana" w:hAnsi="Verdana"/>
          <w:bCs/>
          <w:sz w:val="20"/>
          <w:szCs w:val="20"/>
        </w:rPr>
        <w:t xml:space="preserve">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DD3A57" w:rsidRPr="004C07DA" w:rsidRDefault="00C57FA5" w:rsidP="006B6124">
      <w:pPr>
        <w:jc w:val="both"/>
        <w:rPr>
          <w:rFonts w:ascii="Verdana" w:hAnsi="Verdana"/>
          <w:sz w:val="20"/>
          <w:szCs w:val="20"/>
        </w:rPr>
      </w:pPr>
      <w:r w:rsidRPr="004C07DA">
        <w:rPr>
          <w:rFonts w:ascii="Verdana" w:hAnsi="Verdana"/>
          <w:sz w:val="20"/>
          <w:szCs w:val="20"/>
        </w:rPr>
        <w:t xml:space="preserve">A bejelentést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3D4CC4" w:rsidRPr="004C07DA" w:rsidRDefault="003D4CC4" w:rsidP="006B6124">
      <w:pPr>
        <w:jc w:val="both"/>
        <w:rPr>
          <w:rFonts w:ascii="Verdana" w:hAnsi="Verdana"/>
          <w:sz w:val="20"/>
          <w:szCs w:val="20"/>
        </w:rPr>
      </w:pPr>
    </w:p>
    <w:p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w:t>
      </w:r>
      <w:proofErr w:type="spellStart"/>
      <w:r w:rsidRPr="004C07DA">
        <w:rPr>
          <w:rFonts w:ascii="Verdana" w:hAnsi="Verdana"/>
          <w:snapToGrid w:val="0"/>
          <w:sz w:val="20"/>
          <w:szCs w:val="20"/>
        </w:rPr>
        <w:t>az</w:t>
      </w:r>
      <w:proofErr w:type="spellEnd"/>
      <w:r w:rsidRPr="004C07DA">
        <w:rPr>
          <w:rFonts w:ascii="Verdana" w:hAnsi="Verdana"/>
          <w:snapToGrid w:val="0"/>
          <w:sz w:val="20"/>
          <w:szCs w:val="20"/>
        </w:rPr>
        <w:t xml:space="preserve">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rsidR="00886D47" w:rsidRPr="004C07DA" w:rsidRDefault="00886D47">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w:t>
      </w:r>
      <w:proofErr w:type="spellStart"/>
      <w:r w:rsidRPr="004C07DA">
        <w:rPr>
          <w:rFonts w:ascii="Verdana" w:hAnsi="Verdana"/>
          <w:snapToGrid w:val="0"/>
          <w:sz w:val="20"/>
          <w:szCs w:val="20"/>
        </w:rPr>
        <w:t>EPER-Bursa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rsidR="00C57FA5" w:rsidRPr="004C07DA" w:rsidRDefault="00C57FA5">
      <w:pPr>
        <w:pStyle w:val="Szvegtrzs"/>
        <w:tabs>
          <w:tab w:val="num" w:pos="0"/>
        </w:tabs>
        <w:rPr>
          <w:rFonts w:ascii="Verdana" w:hAnsi="Verdana"/>
          <w:sz w:val="20"/>
          <w:szCs w:val="20"/>
        </w:rPr>
      </w:pPr>
    </w:p>
    <w:p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57FA5" w:rsidRPr="004C07DA" w:rsidRDefault="00C57FA5" w:rsidP="003731BC">
      <w:pPr>
        <w:tabs>
          <w:tab w:val="num" w:pos="0"/>
        </w:tabs>
        <w:jc w:val="both"/>
        <w:rPr>
          <w:rFonts w:ascii="Verdana" w:hAnsi="Verdana"/>
          <w:b/>
          <w:sz w:val="20"/>
          <w:szCs w:val="20"/>
        </w:rPr>
      </w:pPr>
    </w:p>
    <w:p w:rsidR="003D4CC4" w:rsidRPr="004C07DA" w:rsidRDefault="003D4CC4"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rsidR="001D6CD9" w:rsidRPr="004C07DA" w:rsidRDefault="001D6CD9"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w:t>
      </w:r>
      <w:bookmarkStart w:id="6" w:name="_GoBack"/>
      <w:bookmarkEnd w:id="6"/>
      <w:r w:rsidR="00936B79">
        <w:rPr>
          <w:rFonts w:ascii="Verdana" w:hAnsi="Verdana"/>
          <w:sz w:val="20"/>
          <w:szCs w:val="20"/>
        </w:rPr>
        <w:t>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p>
    <w:p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Tel</w:t>
      </w:r>
      <w:proofErr w:type="gramStart"/>
      <w:r w:rsidRPr="004C07DA">
        <w:rPr>
          <w:rFonts w:ascii="Verdana" w:hAnsi="Verdana"/>
          <w:sz w:val="20"/>
          <w:szCs w:val="20"/>
        </w:rPr>
        <w:t>.:</w:t>
      </w:r>
      <w:proofErr w:type="gramEnd"/>
      <w:r w:rsidRPr="004C07DA">
        <w:rPr>
          <w:rFonts w:ascii="Verdana" w:hAnsi="Verdana"/>
          <w:sz w:val="20"/>
          <w:szCs w:val="20"/>
        </w:rPr>
        <w:t xml:space="preserve"> (06-1) </w:t>
      </w:r>
      <w:r w:rsidR="007F7331" w:rsidRPr="004C07DA">
        <w:rPr>
          <w:rFonts w:ascii="Verdana" w:hAnsi="Verdana"/>
          <w:sz w:val="20"/>
          <w:szCs w:val="20"/>
        </w:rPr>
        <w:t>550-2700</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E32" w:rsidRDefault="00E10E32" w:rsidP="002B7428">
      <w:r>
        <w:separator/>
      </w:r>
    </w:p>
  </w:endnote>
  <w:endnote w:type="continuationSeparator" w:id="0">
    <w:p w:rsidR="00E10E32" w:rsidRDefault="00E10E32" w:rsidP="002B74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E61ED6">
        <w:pPr>
          <w:pStyle w:val="llb"/>
          <w:jc w:val="center"/>
          <w:rPr>
            <w:rFonts w:ascii="Arial" w:hAnsi="Arial" w:cs="Arial"/>
            <w:sz w:val="20"/>
            <w:szCs w:val="20"/>
          </w:rPr>
        </w:pPr>
        <w:r w:rsidRPr="004C1168">
          <w:rPr>
            <w:rFonts w:ascii="Arial" w:hAnsi="Arial" w:cs="Arial"/>
            <w:sz w:val="20"/>
            <w:szCs w:val="20"/>
          </w:rPr>
          <w:fldChar w:fldCharType="begin"/>
        </w:r>
        <w:r w:rsidR="002B7428" w:rsidRPr="004C1168">
          <w:rPr>
            <w:rFonts w:ascii="Arial" w:hAnsi="Arial" w:cs="Arial"/>
            <w:sz w:val="20"/>
            <w:szCs w:val="20"/>
          </w:rPr>
          <w:instrText>PAGE   \* MERGEFORMAT</w:instrText>
        </w:r>
        <w:r w:rsidRPr="004C1168">
          <w:rPr>
            <w:rFonts w:ascii="Arial" w:hAnsi="Arial" w:cs="Arial"/>
            <w:sz w:val="20"/>
            <w:szCs w:val="20"/>
          </w:rPr>
          <w:fldChar w:fldCharType="separate"/>
        </w:r>
        <w:r w:rsidR="00437649">
          <w:rPr>
            <w:rFonts w:ascii="Arial" w:hAnsi="Arial" w:cs="Arial"/>
            <w:noProof/>
            <w:sz w:val="20"/>
            <w:szCs w:val="20"/>
          </w:rPr>
          <w:t>3</w:t>
        </w:r>
        <w:r w:rsidRPr="004C1168">
          <w:rPr>
            <w:rFonts w:ascii="Arial" w:hAnsi="Arial" w:cs="Arial"/>
            <w:sz w:val="20"/>
            <w:szCs w:val="20"/>
          </w:rPr>
          <w:fldChar w:fldCharType="end"/>
        </w:r>
      </w:p>
    </w:sdtContent>
  </w:sdt>
  <w:p w:rsidR="002B7428" w:rsidRDefault="002B7428">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E32" w:rsidRDefault="00E10E32" w:rsidP="002B7428">
      <w:r>
        <w:separator/>
      </w:r>
    </w:p>
  </w:footnote>
  <w:footnote w:type="continuationSeparator" w:id="0">
    <w:p w:rsidR="00E10E32" w:rsidRDefault="00E10E32" w:rsidP="002B74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trackRevisions/>
  <w:defaultTabStop w:val="708"/>
  <w:hyphenationZone w:val="425"/>
  <w:noPunctuationKerning/>
  <w:characterSpacingControl w:val="doNotCompress"/>
  <w:hdrShapeDefaults>
    <o:shapedefaults v:ext="edit" spidmax="7170"/>
  </w:hdrShapeDefaults>
  <w:footnotePr>
    <w:footnote w:id="-1"/>
    <w:footnote w:id="0"/>
  </w:footnotePr>
  <w:endnotePr>
    <w:endnote w:id="-1"/>
    <w:endnote w:id="0"/>
  </w:endnotePr>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37649"/>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0E32"/>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61ED6"/>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F4E07-0F36-49EC-8972-8C1726BE5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3196</Words>
  <Characters>22059</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25205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xy</cp:lastModifiedBy>
  <cp:revision>3</cp:revision>
  <cp:lastPrinted>2021-07-30T06:52:00Z</cp:lastPrinted>
  <dcterms:created xsi:type="dcterms:W3CDTF">2026-08-19T07:28:00Z</dcterms:created>
  <dcterms:modified xsi:type="dcterms:W3CDTF">2026-10-07T05:46:00Z</dcterms:modified>
</cp:coreProperties>
</file>